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EBB628" w14:textId="5AE8D4D9" w:rsidR="009A4E88" w:rsidRPr="00431F47" w:rsidRDefault="009A4E88" w:rsidP="009A4E88">
      <w:pPr>
        <w:pStyle w:val="Heading1"/>
        <w:jc w:val="center"/>
        <w:rPr>
          <w:color w:val="auto"/>
        </w:rPr>
      </w:pPr>
      <w:bookmarkStart w:id="0" w:name="_GoBack"/>
      <w:bookmarkEnd w:id="0"/>
      <w:r w:rsidRPr="00431F47">
        <w:rPr>
          <w:color w:val="auto"/>
        </w:rPr>
        <w:t>Cow eye Dissection</w:t>
      </w:r>
    </w:p>
    <w:p w14:paraId="5F625878" w14:textId="77777777" w:rsidR="009A4E88" w:rsidRDefault="009A4E88" w:rsidP="00EE6E82">
      <w:pPr>
        <w:pStyle w:val="Heading1"/>
      </w:pPr>
    </w:p>
    <w:p w14:paraId="27717C17" w14:textId="44B7EF41" w:rsidR="00EE6E82" w:rsidRPr="00EF2671" w:rsidRDefault="00EE6E82" w:rsidP="00EE6E82">
      <w:pPr>
        <w:pStyle w:val="Heading1"/>
      </w:pPr>
      <w:r w:rsidRPr="00EF2671">
        <w:t>Pre-lab</w:t>
      </w:r>
      <w:r w:rsidR="004A3E3E">
        <w:t>oratory</w:t>
      </w:r>
      <w:r w:rsidRPr="00EF2671">
        <w:t xml:space="preserve"> Questions</w:t>
      </w:r>
    </w:p>
    <w:p w14:paraId="47B24683" w14:textId="31F3F3A9" w:rsidR="00EE6E82" w:rsidRPr="00EF2671" w:rsidRDefault="004B76D9" w:rsidP="00331B62">
      <w:pPr>
        <w:pStyle w:val="NumberedLists"/>
        <w:numPr>
          <w:ilvl w:val="0"/>
          <w:numId w:val="7"/>
        </w:numPr>
        <w:spacing w:after="0"/>
        <w:ind w:left="360"/>
      </w:pPr>
      <w:r w:rsidRPr="00EF2671">
        <w:t>Describe the path traveled by a ray of light as it enters the eye and passes to the retina</w:t>
      </w:r>
      <w:r w:rsidR="00EE6E82" w:rsidRPr="00EF2671">
        <w:t>.</w:t>
      </w:r>
    </w:p>
    <w:p w14:paraId="106C14BA" w14:textId="77777777" w:rsidR="00910D58" w:rsidRDefault="00910D58" w:rsidP="00331B62">
      <w:pPr>
        <w:pStyle w:val="NumberedLists"/>
        <w:numPr>
          <w:ilvl w:val="0"/>
          <w:numId w:val="0"/>
        </w:numPr>
        <w:spacing w:after="0"/>
        <w:ind w:left="360"/>
      </w:pPr>
    </w:p>
    <w:p w14:paraId="283A6C40" w14:textId="77777777" w:rsidR="00B23608" w:rsidRPr="00EF2671" w:rsidRDefault="00B23608" w:rsidP="00331B62">
      <w:pPr>
        <w:pStyle w:val="NumberedLists"/>
        <w:numPr>
          <w:ilvl w:val="0"/>
          <w:numId w:val="0"/>
        </w:numPr>
        <w:spacing w:after="0"/>
        <w:ind w:left="360"/>
      </w:pPr>
    </w:p>
    <w:p w14:paraId="179694E5" w14:textId="0A149DF2" w:rsidR="00910D58" w:rsidRDefault="00E759E6" w:rsidP="00B23608">
      <w:pPr>
        <w:pStyle w:val="NumberedLists"/>
        <w:numPr>
          <w:ilvl w:val="0"/>
          <w:numId w:val="7"/>
        </w:numPr>
        <w:spacing w:after="0"/>
        <w:ind w:left="360"/>
      </w:pPr>
      <w:r w:rsidRPr="00EF2671">
        <w:t>List the three tunics of the eye and their respective components.</w:t>
      </w:r>
    </w:p>
    <w:p w14:paraId="53FC119F" w14:textId="77777777" w:rsidR="00B23608" w:rsidRDefault="00B23608" w:rsidP="00B23608">
      <w:pPr>
        <w:pStyle w:val="NumberedLists"/>
        <w:numPr>
          <w:ilvl w:val="0"/>
          <w:numId w:val="0"/>
        </w:numPr>
        <w:spacing w:after="0"/>
        <w:ind w:left="720" w:hanging="360"/>
      </w:pPr>
    </w:p>
    <w:p w14:paraId="083CF042" w14:textId="77777777" w:rsidR="00B23608" w:rsidRPr="00B23608" w:rsidRDefault="00B23608" w:rsidP="00B23608">
      <w:pPr>
        <w:pStyle w:val="NumberedLists"/>
        <w:numPr>
          <w:ilvl w:val="0"/>
          <w:numId w:val="0"/>
        </w:numPr>
        <w:spacing w:after="0"/>
        <w:ind w:left="720" w:hanging="360"/>
      </w:pPr>
    </w:p>
    <w:p w14:paraId="06DADFE6" w14:textId="537750EB" w:rsidR="004B76D9" w:rsidRPr="00EF2671" w:rsidRDefault="00601019" w:rsidP="00331B62">
      <w:pPr>
        <w:pStyle w:val="NumberedLists"/>
        <w:numPr>
          <w:ilvl w:val="0"/>
          <w:numId w:val="7"/>
        </w:numPr>
        <w:spacing w:after="0"/>
        <w:ind w:left="360"/>
      </w:pPr>
      <w:r w:rsidRPr="00EF2671">
        <w:t xml:space="preserve">Locate </w:t>
      </w:r>
      <w:r w:rsidR="00AD54A3">
        <w:t>the</w:t>
      </w:r>
      <w:r w:rsidR="00AD54A3" w:rsidRPr="00EF2671">
        <w:t xml:space="preserve"> </w:t>
      </w:r>
      <w:r w:rsidRPr="00EF2671">
        <w:t xml:space="preserve">blind spot for each </w:t>
      </w:r>
      <w:r w:rsidR="00AD54A3">
        <w:t xml:space="preserve">of your </w:t>
      </w:r>
      <w:r w:rsidRPr="00EF2671">
        <w:t>eye</w:t>
      </w:r>
      <w:r w:rsidR="00AD54A3">
        <w:t>s</w:t>
      </w:r>
      <w:r w:rsidRPr="00EF2671">
        <w:t xml:space="preserve"> by drawing a small dot on the left side and a small </w:t>
      </w:r>
      <w:r w:rsidR="00AD54A3">
        <w:t>"x"</w:t>
      </w:r>
      <w:r w:rsidR="00AD54A3" w:rsidRPr="00EF2671">
        <w:t xml:space="preserve"> </w:t>
      </w:r>
      <w:r w:rsidRPr="00EF2671">
        <w:t xml:space="preserve">on the right side of an unlined, white index card. Hold the </w:t>
      </w:r>
      <w:r w:rsidR="00BF42E5">
        <w:t>card</w:t>
      </w:r>
      <w:r w:rsidR="00BF42E5" w:rsidRPr="00EF2671">
        <w:t xml:space="preserve"> </w:t>
      </w:r>
      <w:r w:rsidRPr="00EF2671">
        <w:t>about 20 cm</w:t>
      </w:r>
      <w:r w:rsidR="00BF42E5">
        <w:t xml:space="preserve"> (</w:t>
      </w:r>
      <w:r w:rsidR="00AD54A3">
        <w:t>~</w:t>
      </w:r>
      <w:r w:rsidR="00BF42E5">
        <w:t>8 in)</w:t>
      </w:r>
      <w:r w:rsidRPr="00EF2671">
        <w:t xml:space="preserve"> from your face, close your right eye, and look at the </w:t>
      </w:r>
      <w:r w:rsidR="00AD54A3">
        <w:t>"x"</w:t>
      </w:r>
      <w:r w:rsidR="00AD54A3" w:rsidRPr="00EF2671">
        <w:t xml:space="preserve"> </w:t>
      </w:r>
      <w:r w:rsidRPr="00EF2671">
        <w:t xml:space="preserve">with your left eye. Move the paper slowly toward your face. When the dot is no longer visible, its image has fallen on the blind spot of the left eye. Repeat the process with the left eye closed and right eye open while looking at the dot. When the </w:t>
      </w:r>
      <w:r w:rsidR="006F0591">
        <w:t>"x"</w:t>
      </w:r>
      <w:r w:rsidRPr="00EF2671">
        <w:t xml:space="preserve"> disappears, its image is focused on the blind spot of the right eye. Were you able to find your blind spot</w:t>
      </w:r>
      <w:r w:rsidR="00D32C8A" w:rsidRPr="00EF2671">
        <w:t xml:space="preserve"> for each eye</w:t>
      </w:r>
      <w:r w:rsidRPr="00EF2671">
        <w:t>? What is the blind spot?</w:t>
      </w:r>
    </w:p>
    <w:p w14:paraId="1F24D6D6" w14:textId="77777777" w:rsidR="005A48D9" w:rsidRPr="00EF2671" w:rsidRDefault="005A48D9" w:rsidP="00331B62">
      <w:pPr>
        <w:rPr>
          <w:rFonts w:ascii="Century Gothic" w:hAnsi="Century Gothic"/>
          <w:b/>
          <w:color w:val="00B050"/>
          <w:sz w:val="28"/>
          <w:szCs w:val="28"/>
        </w:rPr>
      </w:pPr>
    </w:p>
    <w:sectPr w:rsidR="005A48D9" w:rsidRPr="00EF2671" w:rsidSect="005B3A1A">
      <w:headerReference w:type="default"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2B0C7" w14:textId="77777777" w:rsidR="00D400F8" w:rsidRDefault="00D400F8" w:rsidP="00447A99">
      <w:r>
        <w:separator/>
      </w:r>
    </w:p>
  </w:endnote>
  <w:endnote w:type="continuationSeparator" w:id="0">
    <w:p w14:paraId="74896BDD" w14:textId="77777777" w:rsidR="00D400F8" w:rsidRDefault="00D400F8" w:rsidP="00447A99">
      <w:r>
        <w:continuationSeparator/>
      </w:r>
    </w:p>
  </w:endnote>
  <w:endnote w:type="continuationNotice" w:id="1">
    <w:p w14:paraId="1858C2DA" w14:textId="77777777" w:rsidR="00D400F8" w:rsidRDefault="00D400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Myriad Pro">
    <w:altName w:val="Corbel"/>
    <w:panose1 w:val="00000000000000000000"/>
    <w:charset w:val="00"/>
    <w:family w:val="swiss"/>
    <w:notTrueType/>
    <w:pitch w:val="variable"/>
    <w:sig w:usb0="20000287" w:usb1="00000001" w:usb2="00000000" w:usb3="00000000" w:csb0="0000019F" w:csb1="00000000"/>
  </w:font>
  <w:font w:name="Bookman Old Style">
    <w:panose1 w:val="02050604050505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D7ED8A" w14:textId="77777777" w:rsidR="003B479C" w:rsidRPr="004A0A20" w:rsidRDefault="003B479C" w:rsidP="001D5928">
    <w:pPr>
      <w:spacing w:line="14" w:lineRule="auto"/>
      <w:rPr>
        <w:sz w:val="20"/>
        <w:szCs w:val="20"/>
      </w:rPr>
    </w:pPr>
    <w:r>
      <w:tab/>
    </w:r>
    <w:r>
      <w:rPr>
        <w:noProof/>
      </w:rPr>
      <mc:AlternateContent>
        <mc:Choice Requires="wpg">
          <w:drawing>
            <wp:anchor distT="0" distB="0" distL="114300" distR="114300" simplePos="0" relativeHeight="251659264" behindDoc="1" locked="0" layoutInCell="1" allowOverlap="1" wp14:anchorId="192E1DC2" wp14:editId="193861D6">
              <wp:simplePos x="0" y="0"/>
              <wp:positionH relativeFrom="page">
                <wp:posOffset>6101080</wp:posOffset>
              </wp:positionH>
              <wp:positionV relativeFrom="page">
                <wp:posOffset>9607550</wp:posOffset>
              </wp:positionV>
              <wp:extent cx="490220" cy="201930"/>
              <wp:effectExtent l="0" t="0" r="508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220" cy="201930"/>
                        <a:chOff x="9608" y="15130"/>
                        <a:chExt cx="772" cy="318"/>
                      </a:xfrm>
                    </wpg:grpSpPr>
                    <wpg:grpSp>
                      <wpg:cNvPr id="76" name="Group 34"/>
                      <wpg:cNvGrpSpPr>
                        <a:grpSpLocks/>
                      </wpg:cNvGrpSpPr>
                      <wpg:grpSpPr bwMode="auto">
                        <a:xfrm>
                          <a:off x="9618" y="15155"/>
                          <a:ext cx="135" cy="248"/>
                          <a:chOff x="9618" y="15155"/>
                          <a:chExt cx="135" cy="248"/>
                        </a:xfrm>
                      </wpg:grpSpPr>
                      <wps:wsp>
                        <wps:cNvPr id="77" name="Freeform 37"/>
                        <wps:cNvSpPr>
                          <a:spLocks/>
                        </wps:cNvSpPr>
                        <wps:spPr bwMode="auto">
                          <a:xfrm>
                            <a:off x="9618" y="15155"/>
                            <a:ext cx="135" cy="248"/>
                          </a:xfrm>
                          <a:custGeom>
                            <a:avLst/>
                            <a:gdLst>
                              <a:gd name="T0" fmla="+- 0 9685 9618"/>
                              <a:gd name="T1" fmla="*/ T0 w 135"/>
                              <a:gd name="T2" fmla="+- 0 15155 15155"/>
                              <a:gd name="T3" fmla="*/ 15155 h 248"/>
                              <a:gd name="T4" fmla="+- 0 9626 9618"/>
                              <a:gd name="T5" fmla="*/ T4 w 135"/>
                              <a:gd name="T6" fmla="+- 0 15185 15155"/>
                              <a:gd name="T7" fmla="*/ 15185 h 248"/>
                              <a:gd name="T8" fmla="+- 0 9618 9618"/>
                              <a:gd name="T9" fmla="*/ T8 w 135"/>
                              <a:gd name="T10" fmla="+- 0 15236 15155"/>
                              <a:gd name="T11" fmla="*/ 15236 h 248"/>
                              <a:gd name="T12" fmla="+- 0 9619 9618"/>
                              <a:gd name="T13" fmla="*/ T12 w 135"/>
                              <a:gd name="T14" fmla="+- 0 15337 15155"/>
                              <a:gd name="T15" fmla="*/ 15337 h 248"/>
                              <a:gd name="T16" fmla="+- 0 9644 9618"/>
                              <a:gd name="T17" fmla="*/ T16 w 135"/>
                              <a:gd name="T18" fmla="+- 0 15393 15155"/>
                              <a:gd name="T19" fmla="*/ 15393 h 248"/>
                              <a:gd name="T20" fmla="+- 0 9693 9618"/>
                              <a:gd name="T21" fmla="*/ T20 w 135"/>
                              <a:gd name="T22" fmla="+- 0 15403 15155"/>
                              <a:gd name="T23" fmla="*/ 15403 h 248"/>
                              <a:gd name="T24" fmla="+- 0 9717 9618"/>
                              <a:gd name="T25" fmla="*/ T24 w 135"/>
                              <a:gd name="T26" fmla="+- 0 15399 15155"/>
                              <a:gd name="T27" fmla="*/ 15399 h 248"/>
                              <a:gd name="T28" fmla="+- 0 9734 9618"/>
                              <a:gd name="T29" fmla="*/ T28 w 135"/>
                              <a:gd name="T30" fmla="+- 0 15389 15155"/>
                              <a:gd name="T31" fmla="*/ 15389 h 248"/>
                              <a:gd name="T32" fmla="+- 0 9745 9618"/>
                              <a:gd name="T33" fmla="*/ T32 w 135"/>
                              <a:gd name="T34" fmla="+- 0 15373 15155"/>
                              <a:gd name="T35" fmla="*/ 15373 h 248"/>
                              <a:gd name="T36" fmla="+- 0 9749 9618"/>
                              <a:gd name="T37" fmla="*/ T36 w 135"/>
                              <a:gd name="T38" fmla="+- 0 15357 15155"/>
                              <a:gd name="T39" fmla="*/ 15357 h 248"/>
                              <a:gd name="T40" fmla="+- 0 9673 9618"/>
                              <a:gd name="T41" fmla="*/ T40 w 135"/>
                              <a:gd name="T42" fmla="+- 0 15357 15155"/>
                              <a:gd name="T43" fmla="*/ 15357 h 248"/>
                              <a:gd name="T44" fmla="+- 0 9672 9618"/>
                              <a:gd name="T45" fmla="*/ T44 w 135"/>
                              <a:gd name="T46" fmla="+- 0 15351 15155"/>
                              <a:gd name="T47" fmla="*/ 15351 h 248"/>
                              <a:gd name="T48" fmla="+- 0 9672 9618"/>
                              <a:gd name="T49" fmla="*/ T48 w 135"/>
                              <a:gd name="T50" fmla="+- 0 15207 15155"/>
                              <a:gd name="T51" fmla="*/ 15207 h 248"/>
                              <a:gd name="T52" fmla="+- 0 9673 9618"/>
                              <a:gd name="T53" fmla="*/ T52 w 135"/>
                              <a:gd name="T54" fmla="+- 0 15201 15155"/>
                              <a:gd name="T55" fmla="*/ 15201 h 248"/>
                              <a:gd name="T56" fmla="+- 0 9750 9618"/>
                              <a:gd name="T57" fmla="*/ T56 w 135"/>
                              <a:gd name="T58" fmla="+- 0 15201 15155"/>
                              <a:gd name="T59" fmla="*/ 15201 h 248"/>
                              <a:gd name="T60" fmla="+- 0 9742 9618"/>
                              <a:gd name="T61" fmla="*/ T60 w 135"/>
                              <a:gd name="T62" fmla="+- 0 15181 15155"/>
                              <a:gd name="T63" fmla="*/ 15181 h 248"/>
                              <a:gd name="T64" fmla="+- 0 9730 9618"/>
                              <a:gd name="T65" fmla="*/ T64 w 135"/>
                              <a:gd name="T66" fmla="+- 0 15166 15155"/>
                              <a:gd name="T67" fmla="*/ 15166 h 248"/>
                              <a:gd name="T68" fmla="+- 0 9711 9618"/>
                              <a:gd name="T69" fmla="*/ T68 w 135"/>
                              <a:gd name="T70" fmla="+- 0 15158 15155"/>
                              <a:gd name="T71" fmla="*/ 15158 h 248"/>
                              <a:gd name="T72" fmla="+- 0 9685 9618"/>
                              <a:gd name="T73" fmla="*/ T72 w 135"/>
                              <a:gd name="T74" fmla="+- 0 15155 15155"/>
                              <a:gd name="T75" fmla="*/ 15155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 h="248">
                                <a:moveTo>
                                  <a:pt x="67" y="0"/>
                                </a:moveTo>
                                <a:lnTo>
                                  <a:pt x="8" y="30"/>
                                </a:lnTo>
                                <a:lnTo>
                                  <a:pt x="0" y="81"/>
                                </a:lnTo>
                                <a:lnTo>
                                  <a:pt x="1" y="182"/>
                                </a:lnTo>
                                <a:lnTo>
                                  <a:pt x="26" y="238"/>
                                </a:lnTo>
                                <a:lnTo>
                                  <a:pt x="75" y="248"/>
                                </a:lnTo>
                                <a:lnTo>
                                  <a:pt x="99" y="244"/>
                                </a:lnTo>
                                <a:lnTo>
                                  <a:pt x="116" y="234"/>
                                </a:lnTo>
                                <a:lnTo>
                                  <a:pt x="127" y="218"/>
                                </a:lnTo>
                                <a:lnTo>
                                  <a:pt x="131" y="202"/>
                                </a:lnTo>
                                <a:lnTo>
                                  <a:pt x="55" y="202"/>
                                </a:lnTo>
                                <a:lnTo>
                                  <a:pt x="54" y="196"/>
                                </a:lnTo>
                                <a:lnTo>
                                  <a:pt x="54" y="52"/>
                                </a:lnTo>
                                <a:lnTo>
                                  <a:pt x="55" y="46"/>
                                </a:lnTo>
                                <a:lnTo>
                                  <a:pt x="132" y="46"/>
                                </a:lnTo>
                                <a:lnTo>
                                  <a:pt x="124" y="26"/>
                                </a:lnTo>
                                <a:lnTo>
                                  <a:pt x="112" y="11"/>
                                </a:lnTo>
                                <a:lnTo>
                                  <a:pt x="93" y="3"/>
                                </a:lnTo>
                                <a:lnTo>
                                  <a:pt x="67"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36"/>
                        <wps:cNvSpPr>
                          <a:spLocks/>
                        </wps:cNvSpPr>
                        <wps:spPr bwMode="auto">
                          <a:xfrm>
                            <a:off x="9618" y="15155"/>
                            <a:ext cx="135" cy="248"/>
                          </a:xfrm>
                          <a:custGeom>
                            <a:avLst/>
                            <a:gdLst>
                              <a:gd name="T0" fmla="+- 0 9753 9618"/>
                              <a:gd name="T1" fmla="*/ T0 w 135"/>
                              <a:gd name="T2" fmla="+- 0 15293 15155"/>
                              <a:gd name="T3" fmla="*/ 15293 h 248"/>
                              <a:gd name="T4" fmla="+- 0 9698 9618"/>
                              <a:gd name="T5" fmla="*/ T4 w 135"/>
                              <a:gd name="T6" fmla="+- 0 15293 15155"/>
                              <a:gd name="T7" fmla="*/ 15293 h 248"/>
                              <a:gd name="T8" fmla="+- 0 9698 9618"/>
                              <a:gd name="T9" fmla="*/ T8 w 135"/>
                              <a:gd name="T10" fmla="+- 0 15351 15155"/>
                              <a:gd name="T11" fmla="*/ 15351 h 248"/>
                              <a:gd name="T12" fmla="+- 0 9698 9618"/>
                              <a:gd name="T13" fmla="*/ T12 w 135"/>
                              <a:gd name="T14" fmla="+- 0 15357 15155"/>
                              <a:gd name="T15" fmla="*/ 15357 h 248"/>
                              <a:gd name="T16" fmla="+- 0 9749 9618"/>
                              <a:gd name="T17" fmla="*/ T16 w 135"/>
                              <a:gd name="T18" fmla="+- 0 15357 15155"/>
                              <a:gd name="T19" fmla="*/ 15357 h 248"/>
                              <a:gd name="T20" fmla="+- 0 9751 9618"/>
                              <a:gd name="T21" fmla="*/ T20 w 135"/>
                              <a:gd name="T22" fmla="+- 0 15351 15155"/>
                              <a:gd name="T23" fmla="*/ 15351 h 248"/>
                              <a:gd name="T24" fmla="+- 0 9751 9618"/>
                              <a:gd name="T25" fmla="*/ T24 w 135"/>
                              <a:gd name="T26" fmla="+- 0 15350 15155"/>
                              <a:gd name="T27" fmla="*/ 15350 h 248"/>
                              <a:gd name="T28" fmla="+- 0 9753 9618"/>
                              <a:gd name="T29" fmla="*/ T28 w 135"/>
                              <a:gd name="T30" fmla="+- 0 15322 15155"/>
                              <a:gd name="T31" fmla="*/ 15322 h 248"/>
                              <a:gd name="T32" fmla="+- 0 9753 9618"/>
                              <a:gd name="T33" fmla="*/ T32 w 135"/>
                              <a:gd name="T34" fmla="+- 0 15293 15155"/>
                              <a:gd name="T35" fmla="*/ 15293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5" h="248">
                                <a:moveTo>
                                  <a:pt x="135" y="138"/>
                                </a:moveTo>
                                <a:lnTo>
                                  <a:pt x="80" y="138"/>
                                </a:lnTo>
                                <a:lnTo>
                                  <a:pt x="80" y="196"/>
                                </a:lnTo>
                                <a:lnTo>
                                  <a:pt x="80" y="202"/>
                                </a:lnTo>
                                <a:lnTo>
                                  <a:pt x="131" y="202"/>
                                </a:lnTo>
                                <a:lnTo>
                                  <a:pt x="133" y="196"/>
                                </a:lnTo>
                                <a:lnTo>
                                  <a:pt x="133" y="195"/>
                                </a:lnTo>
                                <a:lnTo>
                                  <a:pt x="135" y="167"/>
                                </a:lnTo>
                                <a:lnTo>
                                  <a:pt x="135" y="138"/>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35"/>
                        <wps:cNvSpPr>
                          <a:spLocks/>
                        </wps:cNvSpPr>
                        <wps:spPr bwMode="auto">
                          <a:xfrm>
                            <a:off x="9618" y="15155"/>
                            <a:ext cx="135" cy="248"/>
                          </a:xfrm>
                          <a:custGeom>
                            <a:avLst/>
                            <a:gdLst>
                              <a:gd name="T0" fmla="+- 0 9750 9618"/>
                              <a:gd name="T1" fmla="*/ T0 w 135"/>
                              <a:gd name="T2" fmla="+- 0 15201 15155"/>
                              <a:gd name="T3" fmla="*/ 15201 h 248"/>
                              <a:gd name="T4" fmla="+- 0 9698 9618"/>
                              <a:gd name="T5" fmla="*/ T4 w 135"/>
                              <a:gd name="T6" fmla="+- 0 15201 15155"/>
                              <a:gd name="T7" fmla="*/ 15201 h 248"/>
                              <a:gd name="T8" fmla="+- 0 9698 9618"/>
                              <a:gd name="T9" fmla="*/ T8 w 135"/>
                              <a:gd name="T10" fmla="+- 0 15207 15155"/>
                              <a:gd name="T11" fmla="*/ 15207 h 248"/>
                              <a:gd name="T12" fmla="+- 0 9698 9618"/>
                              <a:gd name="T13" fmla="*/ T12 w 135"/>
                              <a:gd name="T14" fmla="+- 0 15253 15155"/>
                              <a:gd name="T15" fmla="*/ 15253 h 248"/>
                              <a:gd name="T16" fmla="+- 0 9753 9618"/>
                              <a:gd name="T17" fmla="*/ T16 w 135"/>
                              <a:gd name="T18" fmla="+- 0 15253 15155"/>
                              <a:gd name="T19" fmla="*/ 15253 h 248"/>
                              <a:gd name="T20" fmla="+- 0 9752 9618"/>
                              <a:gd name="T21" fmla="*/ T20 w 135"/>
                              <a:gd name="T22" fmla="+- 0 15228 15155"/>
                              <a:gd name="T23" fmla="*/ 15228 h 248"/>
                              <a:gd name="T24" fmla="+- 0 9750 9618"/>
                              <a:gd name="T25" fmla="*/ T24 w 135"/>
                              <a:gd name="T26" fmla="+- 0 15201 15155"/>
                              <a:gd name="T27" fmla="*/ 15201 h 248"/>
                            </a:gdLst>
                            <a:ahLst/>
                            <a:cxnLst>
                              <a:cxn ang="0">
                                <a:pos x="T1" y="T3"/>
                              </a:cxn>
                              <a:cxn ang="0">
                                <a:pos x="T5" y="T7"/>
                              </a:cxn>
                              <a:cxn ang="0">
                                <a:pos x="T9" y="T11"/>
                              </a:cxn>
                              <a:cxn ang="0">
                                <a:pos x="T13" y="T15"/>
                              </a:cxn>
                              <a:cxn ang="0">
                                <a:pos x="T17" y="T19"/>
                              </a:cxn>
                              <a:cxn ang="0">
                                <a:pos x="T21" y="T23"/>
                              </a:cxn>
                              <a:cxn ang="0">
                                <a:pos x="T25" y="T27"/>
                              </a:cxn>
                            </a:cxnLst>
                            <a:rect l="0" t="0" r="r" b="b"/>
                            <a:pathLst>
                              <a:path w="135" h="248">
                                <a:moveTo>
                                  <a:pt x="132" y="46"/>
                                </a:moveTo>
                                <a:lnTo>
                                  <a:pt x="80" y="46"/>
                                </a:lnTo>
                                <a:lnTo>
                                  <a:pt x="80" y="52"/>
                                </a:lnTo>
                                <a:lnTo>
                                  <a:pt x="80" y="98"/>
                                </a:lnTo>
                                <a:lnTo>
                                  <a:pt x="135" y="98"/>
                                </a:lnTo>
                                <a:lnTo>
                                  <a:pt x="134" y="73"/>
                                </a:lnTo>
                                <a:lnTo>
                                  <a:pt x="132" y="46"/>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 name="Group 30"/>
                      <wpg:cNvGrpSpPr>
                        <a:grpSpLocks/>
                      </wpg:cNvGrpSpPr>
                      <wpg:grpSpPr bwMode="auto">
                        <a:xfrm>
                          <a:off x="9765" y="15158"/>
                          <a:ext cx="133" cy="242"/>
                          <a:chOff x="9765" y="15158"/>
                          <a:chExt cx="133" cy="242"/>
                        </a:xfrm>
                      </wpg:grpSpPr>
                      <wps:wsp>
                        <wps:cNvPr id="81" name="Freeform 33"/>
                        <wps:cNvSpPr>
                          <a:spLocks/>
                        </wps:cNvSpPr>
                        <wps:spPr bwMode="auto">
                          <a:xfrm>
                            <a:off x="9765" y="15158"/>
                            <a:ext cx="133" cy="242"/>
                          </a:xfrm>
                          <a:custGeom>
                            <a:avLst/>
                            <a:gdLst>
                              <a:gd name="T0" fmla="+- 0 9807 9765"/>
                              <a:gd name="T1" fmla="*/ T0 w 133"/>
                              <a:gd name="T2" fmla="+- 0 15158 15158"/>
                              <a:gd name="T3" fmla="*/ 15158 h 242"/>
                              <a:gd name="T4" fmla="+- 0 9778 9765"/>
                              <a:gd name="T5" fmla="*/ T4 w 133"/>
                              <a:gd name="T6" fmla="+- 0 15224 15158"/>
                              <a:gd name="T7" fmla="*/ 15224 h 242"/>
                              <a:gd name="T8" fmla="+- 0 9768 9765"/>
                              <a:gd name="T9" fmla="*/ T8 w 133"/>
                              <a:gd name="T10" fmla="+- 0 15284 15158"/>
                              <a:gd name="T11" fmla="*/ 15284 h 242"/>
                              <a:gd name="T12" fmla="+- 0 9765 9765"/>
                              <a:gd name="T13" fmla="*/ T12 w 133"/>
                              <a:gd name="T14" fmla="+- 0 15352 15158"/>
                              <a:gd name="T15" fmla="*/ 15352 h 242"/>
                              <a:gd name="T16" fmla="+- 0 9765 9765"/>
                              <a:gd name="T17" fmla="*/ T16 w 133"/>
                              <a:gd name="T18" fmla="+- 0 15400 15158"/>
                              <a:gd name="T19" fmla="*/ 15400 h 242"/>
                              <a:gd name="T20" fmla="+- 0 9818 9765"/>
                              <a:gd name="T21" fmla="*/ T20 w 133"/>
                              <a:gd name="T22" fmla="+- 0 15400 15158"/>
                              <a:gd name="T23" fmla="*/ 15400 h 242"/>
                              <a:gd name="T24" fmla="+- 0 9818 9765"/>
                              <a:gd name="T25" fmla="*/ T24 w 133"/>
                              <a:gd name="T26" fmla="+- 0 15360 15158"/>
                              <a:gd name="T27" fmla="*/ 15360 h 242"/>
                              <a:gd name="T28" fmla="+- 0 9897 9765"/>
                              <a:gd name="T29" fmla="*/ T28 w 133"/>
                              <a:gd name="T30" fmla="+- 0 15360 15158"/>
                              <a:gd name="T31" fmla="*/ 15360 h 242"/>
                              <a:gd name="T32" fmla="+- 0 9897 9765"/>
                              <a:gd name="T33" fmla="*/ T32 w 133"/>
                              <a:gd name="T34" fmla="+- 0 15352 15158"/>
                              <a:gd name="T35" fmla="*/ 15352 h 242"/>
                              <a:gd name="T36" fmla="+- 0 9897 9765"/>
                              <a:gd name="T37" fmla="*/ T36 w 133"/>
                              <a:gd name="T38" fmla="+- 0 15328 15158"/>
                              <a:gd name="T39" fmla="*/ 15328 h 242"/>
                              <a:gd name="T40" fmla="+- 0 9896 9765"/>
                              <a:gd name="T41" fmla="*/ T40 w 133"/>
                              <a:gd name="T42" fmla="+- 0 15315 15158"/>
                              <a:gd name="T43" fmla="*/ 15315 h 242"/>
                              <a:gd name="T44" fmla="+- 0 9818 9765"/>
                              <a:gd name="T45" fmla="*/ T44 w 133"/>
                              <a:gd name="T46" fmla="+- 0 15315 15158"/>
                              <a:gd name="T47" fmla="*/ 15315 h 242"/>
                              <a:gd name="T48" fmla="+- 0 9818 9765"/>
                              <a:gd name="T49" fmla="*/ T48 w 133"/>
                              <a:gd name="T50" fmla="+- 0 15290 15158"/>
                              <a:gd name="T51" fmla="*/ 15290 h 242"/>
                              <a:gd name="T52" fmla="+- 0 9820 9765"/>
                              <a:gd name="T53" fmla="*/ T52 w 133"/>
                              <a:gd name="T54" fmla="+- 0 15267 15158"/>
                              <a:gd name="T55" fmla="*/ 15267 h 242"/>
                              <a:gd name="T56" fmla="+- 0 9822 9765"/>
                              <a:gd name="T57" fmla="*/ T56 w 133"/>
                              <a:gd name="T58" fmla="+- 0 15247 15158"/>
                              <a:gd name="T59" fmla="*/ 15247 h 242"/>
                              <a:gd name="T60" fmla="+- 0 9825 9765"/>
                              <a:gd name="T61" fmla="*/ T60 w 133"/>
                              <a:gd name="T62" fmla="+- 0 15229 15158"/>
                              <a:gd name="T63" fmla="*/ 15229 h 242"/>
                              <a:gd name="T64" fmla="+- 0 9829 9765"/>
                              <a:gd name="T65" fmla="*/ T64 w 133"/>
                              <a:gd name="T66" fmla="+- 0 15213 15158"/>
                              <a:gd name="T67" fmla="*/ 15213 h 242"/>
                              <a:gd name="T68" fmla="+- 0 9880 9765"/>
                              <a:gd name="T69" fmla="*/ T68 w 133"/>
                              <a:gd name="T70" fmla="+- 0 15213 15158"/>
                              <a:gd name="T71" fmla="*/ 15213 h 242"/>
                              <a:gd name="T72" fmla="+- 0 9878 9765"/>
                              <a:gd name="T73" fmla="*/ T72 w 133"/>
                              <a:gd name="T74" fmla="+- 0 15205 15158"/>
                              <a:gd name="T75" fmla="*/ 15205 h 242"/>
                              <a:gd name="T76" fmla="+- 0 9871 9765"/>
                              <a:gd name="T77" fmla="*/ T76 w 133"/>
                              <a:gd name="T78" fmla="+- 0 15188 15158"/>
                              <a:gd name="T79" fmla="*/ 15188 h 242"/>
                              <a:gd name="T80" fmla="+- 0 9863 9765"/>
                              <a:gd name="T81" fmla="*/ T80 w 133"/>
                              <a:gd name="T82" fmla="+- 0 15172 15158"/>
                              <a:gd name="T83" fmla="*/ 15172 h 242"/>
                              <a:gd name="T84" fmla="+- 0 9807 9765"/>
                              <a:gd name="T85" fmla="*/ T84 w 133"/>
                              <a:gd name="T86" fmla="+- 0 15158 15158"/>
                              <a:gd name="T87"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3" h="242">
                                <a:moveTo>
                                  <a:pt x="42" y="0"/>
                                </a:moveTo>
                                <a:lnTo>
                                  <a:pt x="13" y="66"/>
                                </a:lnTo>
                                <a:lnTo>
                                  <a:pt x="3" y="126"/>
                                </a:lnTo>
                                <a:lnTo>
                                  <a:pt x="0" y="194"/>
                                </a:lnTo>
                                <a:lnTo>
                                  <a:pt x="0" y="242"/>
                                </a:lnTo>
                                <a:lnTo>
                                  <a:pt x="53" y="242"/>
                                </a:lnTo>
                                <a:lnTo>
                                  <a:pt x="53" y="202"/>
                                </a:lnTo>
                                <a:lnTo>
                                  <a:pt x="132" y="202"/>
                                </a:lnTo>
                                <a:lnTo>
                                  <a:pt x="132" y="194"/>
                                </a:lnTo>
                                <a:lnTo>
                                  <a:pt x="132" y="170"/>
                                </a:lnTo>
                                <a:lnTo>
                                  <a:pt x="131" y="157"/>
                                </a:lnTo>
                                <a:lnTo>
                                  <a:pt x="53" y="157"/>
                                </a:lnTo>
                                <a:lnTo>
                                  <a:pt x="53" y="132"/>
                                </a:lnTo>
                                <a:lnTo>
                                  <a:pt x="55" y="109"/>
                                </a:lnTo>
                                <a:lnTo>
                                  <a:pt x="57" y="89"/>
                                </a:lnTo>
                                <a:lnTo>
                                  <a:pt x="60" y="71"/>
                                </a:lnTo>
                                <a:lnTo>
                                  <a:pt x="64" y="55"/>
                                </a:lnTo>
                                <a:lnTo>
                                  <a:pt x="115" y="55"/>
                                </a:lnTo>
                                <a:lnTo>
                                  <a:pt x="113" y="47"/>
                                </a:lnTo>
                                <a:lnTo>
                                  <a:pt x="106" y="30"/>
                                </a:lnTo>
                                <a:lnTo>
                                  <a:pt x="98" y="14"/>
                                </a:lnTo>
                                <a:lnTo>
                                  <a:pt x="42"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32"/>
                        <wps:cNvSpPr>
                          <a:spLocks/>
                        </wps:cNvSpPr>
                        <wps:spPr bwMode="auto">
                          <a:xfrm>
                            <a:off x="9765" y="15158"/>
                            <a:ext cx="133" cy="242"/>
                          </a:xfrm>
                          <a:custGeom>
                            <a:avLst/>
                            <a:gdLst>
                              <a:gd name="T0" fmla="+- 0 9897 9765"/>
                              <a:gd name="T1" fmla="*/ T0 w 133"/>
                              <a:gd name="T2" fmla="+- 0 15360 15158"/>
                              <a:gd name="T3" fmla="*/ 15360 h 242"/>
                              <a:gd name="T4" fmla="+- 0 9844 9765"/>
                              <a:gd name="T5" fmla="*/ T4 w 133"/>
                              <a:gd name="T6" fmla="+- 0 15360 15158"/>
                              <a:gd name="T7" fmla="*/ 15360 h 242"/>
                              <a:gd name="T8" fmla="+- 0 9844 9765"/>
                              <a:gd name="T9" fmla="*/ T8 w 133"/>
                              <a:gd name="T10" fmla="+- 0 15400 15158"/>
                              <a:gd name="T11" fmla="*/ 15400 h 242"/>
                              <a:gd name="T12" fmla="+- 0 9897 9765"/>
                              <a:gd name="T13" fmla="*/ T12 w 133"/>
                              <a:gd name="T14" fmla="+- 0 15400 15158"/>
                              <a:gd name="T15" fmla="*/ 15400 h 242"/>
                              <a:gd name="T16" fmla="+- 0 9897 9765"/>
                              <a:gd name="T17" fmla="*/ T16 w 133"/>
                              <a:gd name="T18" fmla="+- 0 15360 15158"/>
                              <a:gd name="T19" fmla="*/ 15360 h 242"/>
                            </a:gdLst>
                            <a:ahLst/>
                            <a:cxnLst>
                              <a:cxn ang="0">
                                <a:pos x="T1" y="T3"/>
                              </a:cxn>
                              <a:cxn ang="0">
                                <a:pos x="T5" y="T7"/>
                              </a:cxn>
                              <a:cxn ang="0">
                                <a:pos x="T9" y="T11"/>
                              </a:cxn>
                              <a:cxn ang="0">
                                <a:pos x="T13" y="T15"/>
                              </a:cxn>
                              <a:cxn ang="0">
                                <a:pos x="T17" y="T19"/>
                              </a:cxn>
                            </a:cxnLst>
                            <a:rect l="0" t="0" r="r" b="b"/>
                            <a:pathLst>
                              <a:path w="133" h="242">
                                <a:moveTo>
                                  <a:pt x="132" y="202"/>
                                </a:moveTo>
                                <a:lnTo>
                                  <a:pt x="79" y="202"/>
                                </a:lnTo>
                                <a:lnTo>
                                  <a:pt x="79" y="242"/>
                                </a:lnTo>
                                <a:lnTo>
                                  <a:pt x="132" y="242"/>
                                </a:lnTo>
                                <a:lnTo>
                                  <a:pt x="132" y="202"/>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31"/>
                        <wps:cNvSpPr>
                          <a:spLocks/>
                        </wps:cNvSpPr>
                        <wps:spPr bwMode="auto">
                          <a:xfrm>
                            <a:off x="9765" y="15158"/>
                            <a:ext cx="133" cy="242"/>
                          </a:xfrm>
                          <a:custGeom>
                            <a:avLst/>
                            <a:gdLst>
                              <a:gd name="T0" fmla="+- 0 9880 9765"/>
                              <a:gd name="T1" fmla="*/ T0 w 133"/>
                              <a:gd name="T2" fmla="+- 0 15213 15158"/>
                              <a:gd name="T3" fmla="*/ 15213 h 242"/>
                              <a:gd name="T4" fmla="+- 0 9829 9765"/>
                              <a:gd name="T5" fmla="*/ T4 w 133"/>
                              <a:gd name="T6" fmla="+- 0 15213 15158"/>
                              <a:gd name="T7" fmla="*/ 15213 h 242"/>
                              <a:gd name="T8" fmla="+- 0 9834 9765"/>
                              <a:gd name="T9" fmla="*/ T8 w 133"/>
                              <a:gd name="T10" fmla="+- 0 15226 15158"/>
                              <a:gd name="T11" fmla="*/ 15226 h 242"/>
                              <a:gd name="T12" fmla="+- 0 9838 9765"/>
                              <a:gd name="T13" fmla="*/ T12 w 133"/>
                              <a:gd name="T14" fmla="+- 0 15243 15158"/>
                              <a:gd name="T15" fmla="*/ 15243 h 242"/>
                              <a:gd name="T16" fmla="+- 0 9841 9765"/>
                              <a:gd name="T17" fmla="*/ T16 w 133"/>
                              <a:gd name="T18" fmla="+- 0 15263 15158"/>
                              <a:gd name="T19" fmla="*/ 15263 h 242"/>
                              <a:gd name="T20" fmla="+- 0 9843 9765"/>
                              <a:gd name="T21" fmla="*/ T20 w 133"/>
                              <a:gd name="T22" fmla="+- 0 15285 15158"/>
                              <a:gd name="T23" fmla="*/ 15285 h 242"/>
                              <a:gd name="T24" fmla="+- 0 9844 9765"/>
                              <a:gd name="T25" fmla="*/ T24 w 133"/>
                              <a:gd name="T26" fmla="+- 0 15311 15158"/>
                              <a:gd name="T27" fmla="*/ 15311 h 242"/>
                              <a:gd name="T28" fmla="+- 0 9818 9765"/>
                              <a:gd name="T29" fmla="*/ T28 w 133"/>
                              <a:gd name="T30" fmla="+- 0 15315 15158"/>
                              <a:gd name="T31" fmla="*/ 15315 h 242"/>
                              <a:gd name="T32" fmla="+- 0 9896 9765"/>
                              <a:gd name="T33" fmla="*/ T32 w 133"/>
                              <a:gd name="T34" fmla="+- 0 15315 15158"/>
                              <a:gd name="T35" fmla="*/ 15315 h 242"/>
                              <a:gd name="T36" fmla="+- 0 9888 9765"/>
                              <a:gd name="T37" fmla="*/ T36 w 133"/>
                              <a:gd name="T38" fmla="+- 0 15242 15158"/>
                              <a:gd name="T39" fmla="*/ 15242 h 242"/>
                              <a:gd name="T40" fmla="+- 0 9883 9765"/>
                              <a:gd name="T41" fmla="*/ T40 w 133"/>
                              <a:gd name="T42" fmla="+- 0 15223 15158"/>
                              <a:gd name="T43" fmla="*/ 15223 h 242"/>
                              <a:gd name="T44" fmla="+- 0 9880 9765"/>
                              <a:gd name="T45" fmla="*/ T44 w 133"/>
                              <a:gd name="T46" fmla="+- 0 15213 15158"/>
                              <a:gd name="T47" fmla="*/ 15213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242">
                                <a:moveTo>
                                  <a:pt x="115" y="55"/>
                                </a:moveTo>
                                <a:lnTo>
                                  <a:pt x="64" y="55"/>
                                </a:lnTo>
                                <a:lnTo>
                                  <a:pt x="69" y="68"/>
                                </a:lnTo>
                                <a:lnTo>
                                  <a:pt x="73" y="85"/>
                                </a:lnTo>
                                <a:lnTo>
                                  <a:pt x="76" y="105"/>
                                </a:lnTo>
                                <a:lnTo>
                                  <a:pt x="78" y="127"/>
                                </a:lnTo>
                                <a:lnTo>
                                  <a:pt x="79" y="153"/>
                                </a:lnTo>
                                <a:lnTo>
                                  <a:pt x="53" y="157"/>
                                </a:lnTo>
                                <a:lnTo>
                                  <a:pt x="131" y="157"/>
                                </a:lnTo>
                                <a:lnTo>
                                  <a:pt x="123" y="84"/>
                                </a:lnTo>
                                <a:lnTo>
                                  <a:pt x="118" y="65"/>
                                </a:lnTo>
                                <a:lnTo>
                                  <a:pt x="115" y="55"/>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 name="Group 26"/>
                      <wpg:cNvGrpSpPr>
                        <a:grpSpLocks/>
                      </wpg:cNvGrpSpPr>
                      <wpg:grpSpPr bwMode="auto">
                        <a:xfrm>
                          <a:off x="9914" y="15158"/>
                          <a:ext cx="137" cy="242"/>
                          <a:chOff x="9914" y="15158"/>
                          <a:chExt cx="137" cy="242"/>
                        </a:xfrm>
                      </wpg:grpSpPr>
                      <wps:wsp>
                        <wps:cNvPr id="124" name="Freeform 29"/>
                        <wps:cNvSpPr>
                          <a:spLocks/>
                        </wps:cNvSpPr>
                        <wps:spPr bwMode="auto">
                          <a:xfrm>
                            <a:off x="9914" y="15158"/>
                            <a:ext cx="137" cy="242"/>
                          </a:xfrm>
                          <a:custGeom>
                            <a:avLst/>
                            <a:gdLst>
                              <a:gd name="T0" fmla="+- 0 9914 9914"/>
                              <a:gd name="T1" fmla="*/ T0 w 137"/>
                              <a:gd name="T2" fmla="+- 0 15158 15158"/>
                              <a:gd name="T3" fmla="*/ 15158 h 242"/>
                              <a:gd name="T4" fmla="+- 0 9914 9914"/>
                              <a:gd name="T5" fmla="*/ T4 w 137"/>
                              <a:gd name="T6" fmla="+- 0 15400 15158"/>
                              <a:gd name="T7" fmla="*/ 15400 h 242"/>
                              <a:gd name="T8" fmla="+- 0 9968 9914"/>
                              <a:gd name="T9" fmla="*/ T8 w 137"/>
                              <a:gd name="T10" fmla="+- 0 15400 15158"/>
                              <a:gd name="T11" fmla="*/ 15400 h 242"/>
                              <a:gd name="T12" fmla="+- 0 9968 9914"/>
                              <a:gd name="T13" fmla="*/ T12 w 137"/>
                              <a:gd name="T14" fmla="+- 0 15291 15158"/>
                              <a:gd name="T15" fmla="*/ 15291 h 242"/>
                              <a:gd name="T16" fmla="+- 0 10032 9914"/>
                              <a:gd name="T17" fmla="*/ T16 w 137"/>
                              <a:gd name="T18" fmla="+- 0 15291 15158"/>
                              <a:gd name="T19" fmla="*/ 15291 h 242"/>
                              <a:gd name="T20" fmla="+- 0 10031 9914"/>
                              <a:gd name="T21" fmla="*/ T20 w 137"/>
                              <a:gd name="T22" fmla="+- 0 15280 15158"/>
                              <a:gd name="T23" fmla="*/ 15280 h 242"/>
                              <a:gd name="T24" fmla="+- 0 10041 9914"/>
                              <a:gd name="T25" fmla="*/ T24 w 137"/>
                              <a:gd name="T26" fmla="+- 0 15269 15158"/>
                              <a:gd name="T27" fmla="*/ 15269 h 242"/>
                              <a:gd name="T28" fmla="+- 0 10046 9914"/>
                              <a:gd name="T29" fmla="*/ T28 w 137"/>
                              <a:gd name="T30" fmla="+- 0 15250 15158"/>
                              <a:gd name="T31" fmla="*/ 15250 h 242"/>
                              <a:gd name="T32" fmla="+- 0 9966 9914"/>
                              <a:gd name="T33" fmla="*/ T32 w 137"/>
                              <a:gd name="T34" fmla="+- 0 15250 15158"/>
                              <a:gd name="T35" fmla="*/ 15250 h 242"/>
                              <a:gd name="T36" fmla="+- 0 9966 9914"/>
                              <a:gd name="T37" fmla="*/ T36 w 137"/>
                              <a:gd name="T38" fmla="+- 0 15201 15158"/>
                              <a:gd name="T39" fmla="*/ 15201 h 242"/>
                              <a:gd name="T40" fmla="+- 0 10043 9914"/>
                              <a:gd name="T41" fmla="*/ T40 w 137"/>
                              <a:gd name="T42" fmla="+- 0 15201 15158"/>
                              <a:gd name="T43" fmla="*/ 15201 h 242"/>
                              <a:gd name="T44" fmla="+- 0 10041 9914"/>
                              <a:gd name="T45" fmla="*/ T44 w 137"/>
                              <a:gd name="T46" fmla="+- 0 15190 15158"/>
                              <a:gd name="T47" fmla="*/ 15190 h 242"/>
                              <a:gd name="T48" fmla="+- 0 10032 9914"/>
                              <a:gd name="T49" fmla="*/ T48 w 137"/>
                              <a:gd name="T50" fmla="+- 0 15174 15158"/>
                              <a:gd name="T51" fmla="*/ 15174 h 242"/>
                              <a:gd name="T52" fmla="+- 0 10017 9914"/>
                              <a:gd name="T53" fmla="*/ T52 w 137"/>
                              <a:gd name="T54" fmla="+- 0 15163 15158"/>
                              <a:gd name="T55" fmla="*/ 15163 h 242"/>
                              <a:gd name="T56" fmla="+- 0 9998 9914"/>
                              <a:gd name="T57" fmla="*/ T56 w 137"/>
                              <a:gd name="T58" fmla="+- 0 15159 15158"/>
                              <a:gd name="T59" fmla="*/ 15159 h 242"/>
                              <a:gd name="T60" fmla="+- 0 9914 9914"/>
                              <a:gd name="T61" fmla="*/ T60 w 137"/>
                              <a:gd name="T62" fmla="+- 0 15158 15158"/>
                              <a:gd name="T63"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37" h="242">
                                <a:moveTo>
                                  <a:pt x="0" y="0"/>
                                </a:moveTo>
                                <a:lnTo>
                                  <a:pt x="0" y="242"/>
                                </a:lnTo>
                                <a:lnTo>
                                  <a:pt x="54" y="242"/>
                                </a:lnTo>
                                <a:lnTo>
                                  <a:pt x="54" y="133"/>
                                </a:lnTo>
                                <a:lnTo>
                                  <a:pt x="118" y="133"/>
                                </a:lnTo>
                                <a:lnTo>
                                  <a:pt x="117" y="122"/>
                                </a:lnTo>
                                <a:lnTo>
                                  <a:pt x="127" y="111"/>
                                </a:lnTo>
                                <a:lnTo>
                                  <a:pt x="132" y="92"/>
                                </a:lnTo>
                                <a:lnTo>
                                  <a:pt x="52" y="92"/>
                                </a:lnTo>
                                <a:lnTo>
                                  <a:pt x="52" y="43"/>
                                </a:lnTo>
                                <a:lnTo>
                                  <a:pt x="129" y="43"/>
                                </a:lnTo>
                                <a:lnTo>
                                  <a:pt x="127" y="32"/>
                                </a:lnTo>
                                <a:lnTo>
                                  <a:pt x="118" y="16"/>
                                </a:lnTo>
                                <a:lnTo>
                                  <a:pt x="103" y="5"/>
                                </a:lnTo>
                                <a:lnTo>
                                  <a:pt x="84" y="1"/>
                                </a:lnTo>
                                <a:lnTo>
                                  <a:pt x="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28"/>
                        <wps:cNvSpPr>
                          <a:spLocks/>
                        </wps:cNvSpPr>
                        <wps:spPr bwMode="auto">
                          <a:xfrm>
                            <a:off x="9914" y="15158"/>
                            <a:ext cx="137" cy="242"/>
                          </a:xfrm>
                          <a:custGeom>
                            <a:avLst/>
                            <a:gdLst>
                              <a:gd name="T0" fmla="+- 0 10032 9914"/>
                              <a:gd name="T1" fmla="*/ T0 w 137"/>
                              <a:gd name="T2" fmla="+- 0 15291 15158"/>
                              <a:gd name="T3" fmla="*/ 15291 h 242"/>
                              <a:gd name="T4" fmla="+- 0 9981 9914"/>
                              <a:gd name="T5" fmla="*/ T4 w 137"/>
                              <a:gd name="T6" fmla="+- 0 15291 15158"/>
                              <a:gd name="T7" fmla="*/ 15291 h 242"/>
                              <a:gd name="T8" fmla="+- 0 9995 9914"/>
                              <a:gd name="T9" fmla="*/ T8 w 137"/>
                              <a:gd name="T10" fmla="+- 0 15400 15158"/>
                              <a:gd name="T11" fmla="*/ 15400 h 242"/>
                              <a:gd name="T12" fmla="+- 0 10050 9914"/>
                              <a:gd name="T13" fmla="*/ T12 w 137"/>
                              <a:gd name="T14" fmla="+- 0 15400 15158"/>
                              <a:gd name="T15" fmla="*/ 15400 h 242"/>
                              <a:gd name="T16" fmla="+- 0 10032 9914"/>
                              <a:gd name="T17" fmla="*/ T16 w 137"/>
                              <a:gd name="T18" fmla="+- 0 15291 15158"/>
                              <a:gd name="T19" fmla="*/ 15291 h 242"/>
                            </a:gdLst>
                            <a:ahLst/>
                            <a:cxnLst>
                              <a:cxn ang="0">
                                <a:pos x="T1" y="T3"/>
                              </a:cxn>
                              <a:cxn ang="0">
                                <a:pos x="T5" y="T7"/>
                              </a:cxn>
                              <a:cxn ang="0">
                                <a:pos x="T9" y="T11"/>
                              </a:cxn>
                              <a:cxn ang="0">
                                <a:pos x="T13" y="T15"/>
                              </a:cxn>
                              <a:cxn ang="0">
                                <a:pos x="T17" y="T19"/>
                              </a:cxn>
                            </a:cxnLst>
                            <a:rect l="0" t="0" r="r" b="b"/>
                            <a:pathLst>
                              <a:path w="137" h="242">
                                <a:moveTo>
                                  <a:pt x="118" y="133"/>
                                </a:moveTo>
                                <a:lnTo>
                                  <a:pt x="67" y="133"/>
                                </a:lnTo>
                                <a:lnTo>
                                  <a:pt x="81" y="242"/>
                                </a:lnTo>
                                <a:lnTo>
                                  <a:pt x="136" y="242"/>
                                </a:lnTo>
                                <a:lnTo>
                                  <a:pt x="118" y="13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27"/>
                        <wps:cNvSpPr>
                          <a:spLocks/>
                        </wps:cNvSpPr>
                        <wps:spPr bwMode="auto">
                          <a:xfrm>
                            <a:off x="9914" y="15158"/>
                            <a:ext cx="137" cy="242"/>
                          </a:xfrm>
                          <a:custGeom>
                            <a:avLst/>
                            <a:gdLst>
                              <a:gd name="T0" fmla="+- 0 10043 9914"/>
                              <a:gd name="T1" fmla="*/ T0 w 137"/>
                              <a:gd name="T2" fmla="+- 0 15201 15158"/>
                              <a:gd name="T3" fmla="*/ 15201 h 242"/>
                              <a:gd name="T4" fmla="+- 0 9990 9914"/>
                              <a:gd name="T5" fmla="*/ T4 w 137"/>
                              <a:gd name="T6" fmla="+- 0 15201 15158"/>
                              <a:gd name="T7" fmla="*/ 15201 h 242"/>
                              <a:gd name="T8" fmla="+- 0 9995 9914"/>
                              <a:gd name="T9" fmla="*/ T8 w 137"/>
                              <a:gd name="T10" fmla="+- 0 15208 15158"/>
                              <a:gd name="T11" fmla="*/ 15208 h 242"/>
                              <a:gd name="T12" fmla="+- 0 9995 9914"/>
                              <a:gd name="T13" fmla="*/ T12 w 137"/>
                              <a:gd name="T14" fmla="+- 0 15244 15158"/>
                              <a:gd name="T15" fmla="*/ 15244 h 242"/>
                              <a:gd name="T16" fmla="+- 0 9991 9914"/>
                              <a:gd name="T17" fmla="*/ T16 w 137"/>
                              <a:gd name="T18" fmla="+- 0 15250 15158"/>
                              <a:gd name="T19" fmla="*/ 15250 h 242"/>
                              <a:gd name="T20" fmla="+- 0 10046 9914"/>
                              <a:gd name="T21" fmla="*/ T20 w 137"/>
                              <a:gd name="T22" fmla="+- 0 15250 15158"/>
                              <a:gd name="T23" fmla="*/ 15250 h 242"/>
                              <a:gd name="T24" fmla="+- 0 10047 9914"/>
                              <a:gd name="T25" fmla="*/ T24 w 137"/>
                              <a:gd name="T26" fmla="+- 0 15248 15158"/>
                              <a:gd name="T27" fmla="*/ 15248 h 242"/>
                              <a:gd name="T28" fmla="+- 0 10046 9914"/>
                              <a:gd name="T29" fmla="*/ T28 w 137"/>
                              <a:gd name="T30" fmla="+- 0 15215 15158"/>
                              <a:gd name="T31" fmla="*/ 15215 h 242"/>
                              <a:gd name="T32" fmla="+- 0 10043 9914"/>
                              <a:gd name="T33" fmla="*/ T32 w 137"/>
                              <a:gd name="T34" fmla="+- 0 15201 15158"/>
                              <a:gd name="T35" fmla="*/ 15201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7" h="242">
                                <a:moveTo>
                                  <a:pt x="129" y="43"/>
                                </a:moveTo>
                                <a:lnTo>
                                  <a:pt x="76" y="43"/>
                                </a:lnTo>
                                <a:lnTo>
                                  <a:pt x="81" y="50"/>
                                </a:lnTo>
                                <a:lnTo>
                                  <a:pt x="81" y="86"/>
                                </a:lnTo>
                                <a:lnTo>
                                  <a:pt x="77" y="92"/>
                                </a:lnTo>
                                <a:lnTo>
                                  <a:pt x="132" y="92"/>
                                </a:lnTo>
                                <a:lnTo>
                                  <a:pt x="133" y="90"/>
                                </a:lnTo>
                                <a:lnTo>
                                  <a:pt x="132" y="57"/>
                                </a:lnTo>
                                <a:lnTo>
                                  <a:pt x="129" y="4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7" name="Group 24"/>
                      <wpg:cNvGrpSpPr>
                        <a:grpSpLocks/>
                      </wpg:cNvGrpSpPr>
                      <wpg:grpSpPr bwMode="auto">
                        <a:xfrm>
                          <a:off x="10210" y="15377"/>
                          <a:ext cx="109" cy="2"/>
                          <a:chOff x="10210" y="15377"/>
                          <a:chExt cx="109" cy="2"/>
                        </a:xfrm>
                      </wpg:grpSpPr>
                      <wps:wsp>
                        <wps:cNvPr id="128" name="Freeform 25"/>
                        <wps:cNvSpPr>
                          <a:spLocks/>
                        </wps:cNvSpPr>
                        <wps:spPr bwMode="auto">
                          <a:xfrm>
                            <a:off x="10210" y="15377"/>
                            <a:ext cx="109" cy="2"/>
                          </a:xfrm>
                          <a:custGeom>
                            <a:avLst/>
                            <a:gdLst>
                              <a:gd name="T0" fmla="+- 0 10210 10210"/>
                              <a:gd name="T1" fmla="*/ T0 w 109"/>
                              <a:gd name="T2" fmla="+- 0 10319 10210"/>
                              <a:gd name="T3" fmla="*/ T2 w 109"/>
                            </a:gdLst>
                            <a:ahLst/>
                            <a:cxnLst>
                              <a:cxn ang="0">
                                <a:pos x="T1" y="0"/>
                              </a:cxn>
                              <a:cxn ang="0">
                                <a:pos x="T3" y="0"/>
                              </a:cxn>
                            </a:cxnLst>
                            <a:rect l="0" t="0" r="r" b="b"/>
                            <a:pathLst>
                              <a:path w="109">
                                <a:moveTo>
                                  <a:pt x="0" y="0"/>
                                </a:moveTo>
                                <a:lnTo>
                                  <a:pt x="109" y="0"/>
                                </a:lnTo>
                              </a:path>
                            </a:pathLst>
                          </a:custGeom>
                          <a:noFill/>
                          <a:ln w="30480">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 name="Group 22"/>
                      <wpg:cNvGrpSpPr>
                        <a:grpSpLocks/>
                      </wpg:cNvGrpSpPr>
                      <wpg:grpSpPr bwMode="auto">
                        <a:xfrm>
                          <a:off x="10237" y="15158"/>
                          <a:ext cx="2" cy="196"/>
                          <a:chOff x="10237" y="15158"/>
                          <a:chExt cx="2" cy="196"/>
                        </a:xfrm>
                      </wpg:grpSpPr>
                      <wps:wsp>
                        <wps:cNvPr id="130" name="Freeform 23"/>
                        <wps:cNvSpPr>
                          <a:spLocks/>
                        </wps:cNvSpPr>
                        <wps:spPr bwMode="auto">
                          <a:xfrm>
                            <a:off x="10237" y="15158"/>
                            <a:ext cx="2" cy="196"/>
                          </a:xfrm>
                          <a:custGeom>
                            <a:avLst/>
                            <a:gdLst>
                              <a:gd name="T0" fmla="+- 0 15158 15158"/>
                              <a:gd name="T1" fmla="*/ 15158 h 196"/>
                              <a:gd name="T2" fmla="+- 0 15354 15158"/>
                              <a:gd name="T3" fmla="*/ 15354 h 196"/>
                            </a:gdLst>
                            <a:ahLst/>
                            <a:cxnLst>
                              <a:cxn ang="0">
                                <a:pos x="0" y="T1"/>
                              </a:cxn>
                              <a:cxn ang="0">
                                <a:pos x="0" y="T3"/>
                              </a:cxn>
                            </a:cxnLst>
                            <a:rect l="0" t="0" r="r" b="b"/>
                            <a:pathLst>
                              <a:path h="196">
                                <a:moveTo>
                                  <a:pt x="0" y="0"/>
                                </a:moveTo>
                                <a:lnTo>
                                  <a:pt x="0" y="196"/>
                                </a:lnTo>
                              </a:path>
                            </a:pathLst>
                          </a:custGeom>
                          <a:noFill/>
                          <a:ln w="35192">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 name="Group 20"/>
                      <wpg:cNvGrpSpPr>
                        <a:grpSpLocks/>
                      </wpg:cNvGrpSpPr>
                      <wpg:grpSpPr bwMode="auto">
                        <a:xfrm>
                          <a:off x="10352" y="15158"/>
                          <a:ext cx="2" cy="242"/>
                          <a:chOff x="10352" y="15158"/>
                          <a:chExt cx="2" cy="242"/>
                        </a:xfrm>
                      </wpg:grpSpPr>
                      <wps:wsp>
                        <wps:cNvPr id="132" name="Freeform 21"/>
                        <wps:cNvSpPr>
                          <a:spLocks/>
                        </wps:cNvSpPr>
                        <wps:spPr bwMode="auto">
                          <a:xfrm>
                            <a:off x="10352" y="15158"/>
                            <a:ext cx="2" cy="242"/>
                          </a:xfrm>
                          <a:custGeom>
                            <a:avLst/>
                            <a:gdLst>
                              <a:gd name="T0" fmla="+- 0 15158 15158"/>
                              <a:gd name="T1" fmla="*/ 15158 h 242"/>
                              <a:gd name="T2" fmla="+- 0 15400 15158"/>
                              <a:gd name="T3" fmla="*/ 15400 h 242"/>
                            </a:gdLst>
                            <a:ahLst/>
                            <a:cxnLst>
                              <a:cxn ang="0">
                                <a:pos x="0" y="T1"/>
                              </a:cxn>
                              <a:cxn ang="0">
                                <a:pos x="0" y="T3"/>
                              </a:cxn>
                            </a:cxnLst>
                            <a:rect l="0" t="0" r="r" b="b"/>
                            <a:pathLst>
                              <a:path h="242">
                                <a:moveTo>
                                  <a:pt x="0" y="0"/>
                                </a:moveTo>
                                <a:lnTo>
                                  <a:pt x="0" y="242"/>
                                </a:lnTo>
                              </a:path>
                            </a:pathLst>
                          </a:custGeom>
                          <a:noFill/>
                          <a:ln w="35192">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 name="Group 17"/>
                      <wpg:cNvGrpSpPr>
                        <a:grpSpLocks/>
                      </wpg:cNvGrpSpPr>
                      <wpg:grpSpPr bwMode="auto">
                        <a:xfrm>
                          <a:off x="10063" y="15154"/>
                          <a:ext cx="127" cy="284"/>
                          <a:chOff x="10063" y="15154"/>
                          <a:chExt cx="127" cy="284"/>
                        </a:xfrm>
                      </wpg:grpSpPr>
                      <wps:wsp>
                        <wps:cNvPr id="178" name="Freeform 19"/>
                        <wps:cNvSpPr>
                          <a:spLocks/>
                        </wps:cNvSpPr>
                        <wps:spPr bwMode="auto">
                          <a:xfrm>
                            <a:off x="10063" y="15154"/>
                            <a:ext cx="127" cy="284"/>
                          </a:xfrm>
                          <a:custGeom>
                            <a:avLst/>
                            <a:gdLst>
                              <a:gd name="T0" fmla="+- 0 10143 10063"/>
                              <a:gd name="T1" fmla="*/ T0 w 127"/>
                              <a:gd name="T2" fmla="+- 0 15154 15154"/>
                              <a:gd name="T3" fmla="*/ 15154 h 284"/>
                              <a:gd name="T4" fmla="+- 0 10080 10063"/>
                              <a:gd name="T5" fmla="*/ T4 w 127"/>
                              <a:gd name="T6" fmla="+- 0 15177 15154"/>
                              <a:gd name="T7" fmla="*/ 15177 h 284"/>
                              <a:gd name="T8" fmla="+- 0 10063 10063"/>
                              <a:gd name="T9" fmla="*/ T8 w 127"/>
                              <a:gd name="T10" fmla="+- 0 15368 15154"/>
                              <a:gd name="T11" fmla="*/ 15368 h 284"/>
                              <a:gd name="T12" fmla="+- 0 10067 10063"/>
                              <a:gd name="T13" fmla="*/ T12 w 127"/>
                              <a:gd name="T14" fmla="+- 0 15392 15154"/>
                              <a:gd name="T15" fmla="*/ 15392 h 284"/>
                              <a:gd name="T16" fmla="+- 0 10076 10063"/>
                              <a:gd name="T17" fmla="*/ T16 w 127"/>
                              <a:gd name="T18" fmla="+- 0 15412 15154"/>
                              <a:gd name="T19" fmla="*/ 15412 h 284"/>
                              <a:gd name="T20" fmla="+- 0 10091 10063"/>
                              <a:gd name="T21" fmla="*/ T20 w 127"/>
                              <a:gd name="T22" fmla="+- 0 15428 15154"/>
                              <a:gd name="T23" fmla="*/ 15428 h 284"/>
                              <a:gd name="T24" fmla="+- 0 10110 10063"/>
                              <a:gd name="T25" fmla="*/ T24 w 127"/>
                              <a:gd name="T26" fmla="+- 0 15438 15154"/>
                              <a:gd name="T27" fmla="*/ 15438 h 284"/>
                              <a:gd name="T28" fmla="+- 0 10136 10063"/>
                              <a:gd name="T29" fmla="*/ T28 w 127"/>
                              <a:gd name="T30" fmla="+- 0 15436 15154"/>
                              <a:gd name="T31" fmla="*/ 15436 h 284"/>
                              <a:gd name="T32" fmla="+- 0 10157 10063"/>
                              <a:gd name="T33" fmla="*/ T32 w 127"/>
                              <a:gd name="T34" fmla="+- 0 15428 15154"/>
                              <a:gd name="T35" fmla="*/ 15428 h 284"/>
                              <a:gd name="T36" fmla="+- 0 10173 10063"/>
                              <a:gd name="T37" fmla="*/ T36 w 127"/>
                              <a:gd name="T38" fmla="+- 0 15415 15154"/>
                              <a:gd name="T39" fmla="*/ 15415 h 284"/>
                              <a:gd name="T40" fmla="+- 0 10178 10063"/>
                              <a:gd name="T41" fmla="*/ T40 w 127"/>
                              <a:gd name="T42" fmla="+- 0 15406 15154"/>
                              <a:gd name="T43" fmla="*/ 15406 h 284"/>
                              <a:gd name="T44" fmla="+- 0 10138 10063"/>
                              <a:gd name="T45" fmla="*/ T44 w 127"/>
                              <a:gd name="T46" fmla="+- 0 15406 15154"/>
                              <a:gd name="T47" fmla="*/ 15406 h 284"/>
                              <a:gd name="T48" fmla="+- 0 10114 10063"/>
                              <a:gd name="T49" fmla="*/ T48 w 127"/>
                              <a:gd name="T50" fmla="+- 0 15403 15154"/>
                              <a:gd name="T51" fmla="*/ 15403 h 284"/>
                              <a:gd name="T52" fmla="+- 0 10100 10063"/>
                              <a:gd name="T53" fmla="*/ T52 w 127"/>
                              <a:gd name="T54" fmla="+- 0 15390 15154"/>
                              <a:gd name="T55" fmla="*/ 15390 h 284"/>
                              <a:gd name="T56" fmla="+- 0 10094 10063"/>
                              <a:gd name="T57" fmla="*/ T56 w 127"/>
                              <a:gd name="T58" fmla="+- 0 15371 15154"/>
                              <a:gd name="T59" fmla="*/ 15371 h 284"/>
                              <a:gd name="T60" fmla="+- 0 10094 10063"/>
                              <a:gd name="T61" fmla="*/ T60 w 127"/>
                              <a:gd name="T62" fmla="+- 0 15223 15154"/>
                              <a:gd name="T63" fmla="*/ 15223 h 284"/>
                              <a:gd name="T64" fmla="+- 0 10100 10063"/>
                              <a:gd name="T65" fmla="*/ T64 w 127"/>
                              <a:gd name="T66" fmla="+- 0 15200 15154"/>
                              <a:gd name="T67" fmla="*/ 15200 h 284"/>
                              <a:gd name="T68" fmla="+- 0 10114 10063"/>
                              <a:gd name="T69" fmla="*/ T68 w 127"/>
                              <a:gd name="T70" fmla="+- 0 15185 15154"/>
                              <a:gd name="T71" fmla="*/ 15185 h 284"/>
                              <a:gd name="T72" fmla="+- 0 10179 10063"/>
                              <a:gd name="T73" fmla="*/ T72 w 127"/>
                              <a:gd name="T74" fmla="+- 0 15185 15154"/>
                              <a:gd name="T75" fmla="*/ 15185 h 284"/>
                              <a:gd name="T76" fmla="+- 0 10176 10063"/>
                              <a:gd name="T77" fmla="*/ T76 w 127"/>
                              <a:gd name="T78" fmla="+- 0 15179 15154"/>
                              <a:gd name="T79" fmla="*/ 15179 h 284"/>
                              <a:gd name="T80" fmla="+- 0 10161 10063"/>
                              <a:gd name="T81" fmla="*/ T80 w 127"/>
                              <a:gd name="T82" fmla="+- 0 15163 15154"/>
                              <a:gd name="T83" fmla="*/ 15163 h 284"/>
                              <a:gd name="T84" fmla="+- 0 10143 10063"/>
                              <a:gd name="T85" fmla="*/ T84 w 127"/>
                              <a:gd name="T86" fmla="+- 0 15154 15154"/>
                              <a:gd name="T87" fmla="*/ 1515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7" h="284">
                                <a:moveTo>
                                  <a:pt x="80" y="0"/>
                                </a:moveTo>
                                <a:lnTo>
                                  <a:pt x="17" y="23"/>
                                </a:lnTo>
                                <a:lnTo>
                                  <a:pt x="0" y="214"/>
                                </a:lnTo>
                                <a:lnTo>
                                  <a:pt x="4" y="238"/>
                                </a:lnTo>
                                <a:lnTo>
                                  <a:pt x="13" y="258"/>
                                </a:lnTo>
                                <a:lnTo>
                                  <a:pt x="28" y="274"/>
                                </a:lnTo>
                                <a:lnTo>
                                  <a:pt x="47" y="284"/>
                                </a:lnTo>
                                <a:lnTo>
                                  <a:pt x="73" y="282"/>
                                </a:lnTo>
                                <a:lnTo>
                                  <a:pt x="94" y="274"/>
                                </a:lnTo>
                                <a:lnTo>
                                  <a:pt x="110" y="261"/>
                                </a:lnTo>
                                <a:lnTo>
                                  <a:pt x="115" y="252"/>
                                </a:lnTo>
                                <a:lnTo>
                                  <a:pt x="75" y="252"/>
                                </a:lnTo>
                                <a:lnTo>
                                  <a:pt x="51" y="249"/>
                                </a:lnTo>
                                <a:lnTo>
                                  <a:pt x="37" y="236"/>
                                </a:lnTo>
                                <a:lnTo>
                                  <a:pt x="31" y="217"/>
                                </a:lnTo>
                                <a:lnTo>
                                  <a:pt x="31" y="69"/>
                                </a:lnTo>
                                <a:lnTo>
                                  <a:pt x="37" y="46"/>
                                </a:lnTo>
                                <a:lnTo>
                                  <a:pt x="51" y="31"/>
                                </a:lnTo>
                                <a:lnTo>
                                  <a:pt x="116" y="31"/>
                                </a:lnTo>
                                <a:lnTo>
                                  <a:pt x="113" y="25"/>
                                </a:lnTo>
                                <a:lnTo>
                                  <a:pt x="98" y="9"/>
                                </a:lnTo>
                                <a:lnTo>
                                  <a:pt x="8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8"/>
                        <wps:cNvSpPr>
                          <a:spLocks/>
                        </wps:cNvSpPr>
                        <wps:spPr bwMode="auto">
                          <a:xfrm>
                            <a:off x="10063" y="15154"/>
                            <a:ext cx="127" cy="284"/>
                          </a:xfrm>
                          <a:custGeom>
                            <a:avLst/>
                            <a:gdLst>
                              <a:gd name="T0" fmla="+- 0 10179 10063"/>
                              <a:gd name="T1" fmla="*/ T0 w 127"/>
                              <a:gd name="T2" fmla="+- 0 15185 15154"/>
                              <a:gd name="T3" fmla="*/ 15185 h 284"/>
                              <a:gd name="T4" fmla="+- 0 10114 10063"/>
                              <a:gd name="T5" fmla="*/ T4 w 127"/>
                              <a:gd name="T6" fmla="+- 0 15185 15154"/>
                              <a:gd name="T7" fmla="*/ 15185 h 284"/>
                              <a:gd name="T8" fmla="+- 0 10138 10063"/>
                              <a:gd name="T9" fmla="*/ T8 w 127"/>
                              <a:gd name="T10" fmla="+- 0 15188 15154"/>
                              <a:gd name="T11" fmla="*/ 15188 h 284"/>
                              <a:gd name="T12" fmla="+- 0 10153 10063"/>
                              <a:gd name="T13" fmla="*/ T12 w 127"/>
                              <a:gd name="T14" fmla="+- 0 15201 15154"/>
                              <a:gd name="T15" fmla="*/ 15201 h 284"/>
                              <a:gd name="T16" fmla="+- 0 10159 10063"/>
                              <a:gd name="T17" fmla="*/ T16 w 127"/>
                              <a:gd name="T18" fmla="+- 0 15220 15154"/>
                              <a:gd name="T19" fmla="*/ 15220 h 284"/>
                              <a:gd name="T20" fmla="+- 0 10159 10063"/>
                              <a:gd name="T21" fmla="*/ T20 w 127"/>
                              <a:gd name="T22" fmla="+- 0 15368 15154"/>
                              <a:gd name="T23" fmla="*/ 15368 h 284"/>
                              <a:gd name="T24" fmla="+- 0 10153 10063"/>
                              <a:gd name="T25" fmla="*/ T24 w 127"/>
                              <a:gd name="T26" fmla="+- 0 15392 15154"/>
                              <a:gd name="T27" fmla="*/ 15392 h 284"/>
                              <a:gd name="T28" fmla="+- 0 10138 10063"/>
                              <a:gd name="T29" fmla="*/ T28 w 127"/>
                              <a:gd name="T30" fmla="+- 0 15406 15154"/>
                              <a:gd name="T31" fmla="*/ 15406 h 284"/>
                              <a:gd name="T32" fmla="+- 0 10178 10063"/>
                              <a:gd name="T33" fmla="*/ T32 w 127"/>
                              <a:gd name="T34" fmla="+- 0 15406 15154"/>
                              <a:gd name="T35" fmla="*/ 15406 h 284"/>
                              <a:gd name="T36" fmla="+- 0 10184 10063"/>
                              <a:gd name="T37" fmla="*/ T36 w 127"/>
                              <a:gd name="T38" fmla="+- 0 15398 15154"/>
                              <a:gd name="T39" fmla="*/ 15398 h 284"/>
                              <a:gd name="T40" fmla="+- 0 10189 10063"/>
                              <a:gd name="T41" fmla="*/ T40 w 127"/>
                              <a:gd name="T42" fmla="+- 0 15378 15154"/>
                              <a:gd name="T43" fmla="*/ 15378 h 284"/>
                              <a:gd name="T44" fmla="+- 0 10190 10063"/>
                              <a:gd name="T45" fmla="*/ T44 w 127"/>
                              <a:gd name="T46" fmla="+- 0 15223 15154"/>
                              <a:gd name="T47" fmla="*/ 15223 h 284"/>
                              <a:gd name="T48" fmla="+- 0 10186 10063"/>
                              <a:gd name="T49" fmla="*/ T48 w 127"/>
                              <a:gd name="T50" fmla="+- 0 15199 15154"/>
                              <a:gd name="T51" fmla="*/ 15199 h 284"/>
                              <a:gd name="T52" fmla="+- 0 10179 10063"/>
                              <a:gd name="T53" fmla="*/ T52 w 127"/>
                              <a:gd name="T54" fmla="+- 0 15185 15154"/>
                              <a:gd name="T55" fmla="*/ 15185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27" h="284">
                                <a:moveTo>
                                  <a:pt x="116" y="31"/>
                                </a:moveTo>
                                <a:lnTo>
                                  <a:pt x="51" y="31"/>
                                </a:lnTo>
                                <a:lnTo>
                                  <a:pt x="75" y="34"/>
                                </a:lnTo>
                                <a:lnTo>
                                  <a:pt x="90" y="47"/>
                                </a:lnTo>
                                <a:lnTo>
                                  <a:pt x="96" y="66"/>
                                </a:lnTo>
                                <a:lnTo>
                                  <a:pt x="96" y="214"/>
                                </a:lnTo>
                                <a:lnTo>
                                  <a:pt x="90" y="238"/>
                                </a:lnTo>
                                <a:lnTo>
                                  <a:pt x="75" y="252"/>
                                </a:lnTo>
                                <a:lnTo>
                                  <a:pt x="115" y="252"/>
                                </a:lnTo>
                                <a:lnTo>
                                  <a:pt x="121" y="244"/>
                                </a:lnTo>
                                <a:lnTo>
                                  <a:pt x="126" y="224"/>
                                </a:lnTo>
                                <a:lnTo>
                                  <a:pt x="127" y="69"/>
                                </a:lnTo>
                                <a:lnTo>
                                  <a:pt x="123" y="45"/>
                                </a:lnTo>
                                <a:lnTo>
                                  <a:pt x="116" y="31"/>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0" name="Group 13"/>
                      <wpg:cNvGrpSpPr>
                        <a:grpSpLocks/>
                      </wpg:cNvGrpSpPr>
                      <wpg:grpSpPr bwMode="auto">
                        <a:xfrm>
                          <a:off x="10100" y="15209"/>
                          <a:ext cx="53" cy="182"/>
                          <a:chOff x="10100" y="15209"/>
                          <a:chExt cx="53" cy="182"/>
                        </a:xfrm>
                      </wpg:grpSpPr>
                      <wps:wsp>
                        <wps:cNvPr id="181" name="Freeform 16"/>
                        <wps:cNvSpPr>
                          <a:spLocks/>
                        </wps:cNvSpPr>
                        <wps:spPr bwMode="auto">
                          <a:xfrm>
                            <a:off x="10100" y="15209"/>
                            <a:ext cx="53" cy="182"/>
                          </a:xfrm>
                          <a:custGeom>
                            <a:avLst/>
                            <a:gdLst>
                              <a:gd name="T0" fmla="+- 0 10105 10100"/>
                              <a:gd name="T1" fmla="*/ T0 w 53"/>
                              <a:gd name="T2" fmla="+- 0 15214 15209"/>
                              <a:gd name="T3" fmla="*/ 15214 h 182"/>
                              <a:gd name="T4" fmla="+- 0 10109 10100"/>
                              <a:gd name="T5" fmla="*/ T4 w 53"/>
                              <a:gd name="T6" fmla="+- 0 15225 15209"/>
                              <a:gd name="T7" fmla="*/ 15225 h 182"/>
                              <a:gd name="T8" fmla="+- 0 10110 10100"/>
                              <a:gd name="T9" fmla="*/ T8 w 53"/>
                              <a:gd name="T10" fmla="+- 0 15230 15209"/>
                              <a:gd name="T11" fmla="*/ 15230 h 182"/>
                              <a:gd name="T12" fmla="+- 0 10111 10100"/>
                              <a:gd name="T13" fmla="*/ T12 w 53"/>
                              <a:gd name="T14" fmla="+- 0 15237 15209"/>
                              <a:gd name="T15" fmla="*/ 15237 h 182"/>
                              <a:gd name="T16" fmla="+- 0 10112 10100"/>
                              <a:gd name="T17" fmla="*/ T16 w 53"/>
                              <a:gd name="T18" fmla="+- 0 15255 15209"/>
                              <a:gd name="T19" fmla="*/ 15255 h 182"/>
                              <a:gd name="T20" fmla="+- 0 10118 10100"/>
                              <a:gd name="T21" fmla="*/ T20 w 53"/>
                              <a:gd name="T22" fmla="+- 0 15268 15209"/>
                              <a:gd name="T23" fmla="*/ 15268 h 182"/>
                              <a:gd name="T24" fmla="+- 0 10115 10100"/>
                              <a:gd name="T25" fmla="*/ T24 w 53"/>
                              <a:gd name="T26" fmla="+- 0 15273 15209"/>
                              <a:gd name="T27" fmla="*/ 15273 h 182"/>
                              <a:gd name="T28" fmla="+- 0 10111 10100"/>
                              <a:gd name="T29" fmla="*/ T28 w 53"/>
                              <a:gd name="T30" fmla="+- 0 15283 15209"/>
                              <a:gd name="T31" fmla="*/ 15283 h 182"/>
                              <a:gd name="T32" fmla="+- 0 10118 10100"/>
                              <a:gd name="T33" fmla="*/ T32 w 53"/>
                              <a:gd name="T34" fmla="+- 0 15294 15209"/>
                              <a:gd name="T35" fmla="*/ 15294 h 182"/>
                              <a:gd name="T36" fmla="+- 0 10116 10100"/>
                              <a:gd name="T37" fmla="*/ T36 w 53"/>
                              <a:gd name="T38" fmla="+- 0 15296 15209"/>
                              <a:gd name="T39" fmla="*/ 15296 h 182"/>
                              <a:gd name="T40" fmla="+- 0 10117 10100"/>
                              <a:gd name="T41" fmla="*/ T40 w 53"/>
                              <a:gd name="T42" fmla="+- 0 15311 15209"/>
                              <a:gd name="T43" fmla="*/ 15311 h 182"/>
                              <a:gd name="T44" fmla="+- 0 10118 10100"/>
                              <a:gd name="T45" fmla="*/ T44 w 53"/>
                              <a:gd name="T46" fmla="+- 0 15320 15209"/>
                              <a:gd name="T47" fmla="*/ 15320 h 182"/>
                              <a:gd name="T48" fmla="+- 0 10121 10100"/>
                              <a:gd name="T49" fmla="*/ T48 w 53"/>
                              <a:gd name="T50" fmla="+- 0 15330 15209"/>
                              <a:gd name="T51" fmla="*/ 15330 h 182"/>
                              <a:gd name="T52" fmla="+- 0 10119 10100"/>
                              <a:gd name="T53" fmla="*/ T52 w 53"/>
                              <a:gd name="T54" fmla="+- 0 15335 15209"/>
                              <a:gd name="T55" fmla="*/ 15335 h 182"/>
                              <a:gd name="T56" fmla="+- 0 10113 10100"/>
                              <a:gd name="T57" fmla="*/ T56 w 53"/>
                              <a:gd name="T58" fmla="+- 0 15340 15209"/>
                              <a:gd name="T59" fmla="*/ 15340 h 182"/>
                              <a:gd name="T60" fmla="+- 0 10108 10100"/>
                              <a:gd name="T61" fmla="*/ T60 w 53"/>
                              <a:gd name="T62" fmla="+- 0 15347 15209"/>
                              <a:gd name="T63" fmla="*/ 15347 h 182"/>
                              <a:gd name="T64" fmla="+- 0 10108 10100"/>
                              <a:gd name="T65" fmla="*/ T64 w 53"/>
                              <a:gd name="T66" fmla="+- 0 15358 15209"/>
                              <a:gd name="T67" fmla="*/ 15358 h 182"/>
                              <a:gd name="T68" fmla="+- 0 10121 10100"/>
                              <a:gd name="T69" fmla="*/ T68 w 53"/>
                              <a:gd name="T70" fmla="+- 0 15380 15209"/>
                              <a:gd name="T71" fmla="*/ 15380 h 182"/>
                              <a:gd name="T72" fmla="+- 0 10128 10100"/>
                              <a:gd name="T73" fmla="*/ T72 w 53"/>
                              <a:gd name="T74" fmla="+- 0 15391 15209"/>
                              <a:gd name="T75" fmla="*/ 15391 h 182"/>
                              <a:gd name="T76" fmla="+- 0 10129 10100"/>
                              <a:gd name="T77" fmla="*/ T76 w 53"/>
                              <a:gd name="T78" fmla="+- 0 15387 15209"/>
                              <a:gd name="T79" fmla="*/ 15387 h 182"/>
                              <a:gd name="T80" fmla="+- 0 10139 10100"/>
                              <a:gd name="T81" fmla="*/ T80 w 53"/>
                              <a:gd name="T82" fmla="+- 0 15374 15209"/>
                              <a:gd name="T83" fmla="*/ 15374 h 182"/>
                              <a:gd name="T84" fmla="+- 0 10153 10100"/>
                              <a:gd name="T85" fmla="*/ T84 w 53"/>
                              <a:gd name="T86" fmla="+- 0 15348 15209"/>
                              <a:gd name="T87" fmla="*/ 15348 h 182"/>
                              <a:gd name="T88" fmla="+- 0 10139 10100"/>
                              <a:gd name="T89" fmla="*/ T88 w 53"/>
                              <a:gd name="T90" fmla="+- 0 15336 15209"/>
                              <a:gd name="T91" fmla="*/ 15336 h 182"/>
                              <a:gd name="T92" fmla="+- 0 10134 10100"/>
                              <a:gd name="T93" fmla="*/ T92 w 53"/>
                              <a:gd name="T94" fmla="+- 0 15329 15209"/>
                              <a:gd name="T95" fmla="*/ 15329 h 182"/>
                              <a:gd name="T96" fmla="+- 0 10136 10100"/>
                              <a:gd name="T97" fmla="*/ T96 w 53"/>
                              <a:gd name="T98" fmla="+- 0 15320 15209"/>
                              <a:gd name="T99" fmla="*/ 15320 h 182"/>
                              <a:gd name="T100" fmla="+- 0 10141 10100"/>
                              <a:gd name="T101" fmla="*/ T100 w 53"/>
                              <a:gd name="T102" fmla="+- 0 15306 15209"/>
                              <a:gd name="T103" fmla="*/ 15306 h 182"/>
                              <a:gd name="T104" fmla="+- 0 10143 10100"/>
                              <a:gd name="T105" fmla="*/ T104 w 53"/>
                              <a:gd name="T106" fmla="+- 0 15299 15209"/>
                              <a:gd name="T107" fmla="*/ 15299 h 182"/>
                              <a:gd name="T108" fmla="+- 0 10137 10100"/>
                              <a:gd name="T109" fmla="*/ T108 w 53"/>
                              <a:gd name="T110" fmla="+- 0 15294 15209"/>
                              <a:gd name="T111" fmla="*/ 15294 h 182"/>
                              <a:gd name="T112" fmla="+- 0 10137 10100"/>
                              <a:gd name="T113" fmla="*/ T112 w 53"/>
                              <a:gd name="T114" fmla="+- 0 15289 15209"/>
                              <a:gd name="T115" fmla="*/ 15289 h 182"/>
                              <a:gd name="T116" fmla="+- 0 10142 10100"/>
                              <a:gd name="T117" fmla="*/ T116 w 53"/>
                              <a:gd name="T118" fmla="+- 0 15282 15209"/>
                              <a:gd name="T119" fmla="*/ 15282 h 182"/>
                              <a:gd name="T120" fmla="+- 0 10140 10100"/>
                              <a:gd name="T121" fmla="*/ T120 w 53"/>
                              <a:gd name="T122" fmla="+- 0 15275 15209"/>
                              <a:gd name="T123" fmla="*/ 15275 h 182"/>
                              <a:gd name="T124" fmla="+- 0 10138 10100"/>
                              <a:gd name="T125" fmla="*/ T124 w 53"/>
                              <a:gd name="T126" fmla="+- 0 15267 15209"/>
                              <a:gd name="T127" fmla="*/ 15267 h 182"/>
                              <a:gd name="T128" fmla="+- 0 10142 10100"/>
                              <a:gd name="T129" fmla="*/ T128 w 53"/>
                              <a:gd name="T130" fmla="+- 0 15255 15209"/>
                              <a:gd name="T131" fmla="*/ 15255 h 182"/>
                              <a:gd name="T132" fmla="+- 0 10142 10100"/>
                              <a:gd name="T133" fmla="*/ T132 w 53"/>
                              <a:gd name="T134" fmla="+- 0 15248 15209"/>
                              <a:gd name="T135" fmla="*/ 15248 h 182"/>
                              <a:gd name="T136" fmla="+- 0 10129 10100"/>
                              <a:gd name="T137" fmla="*/ T136 w 53"/>
                              <a:gd name="T138" fmla="+- 0 15237 15209"/>
                              <a:gd name="T139" fmla="*/ 15237 h 182"/>
                              <a:gd name="T140" fmla="+- 0 10116 10100"/>
                              <a:gd name="T141" fmla="*/ T140 w 53"/>
                              <a:gd name="T142" fmla="+- 0 15235 15209"/>
                              <a:gd name="T143" fmla="*/ 15235 h 182"/>
                              <a:gd name="T144" fmla="+- 0 10116 10100"/>
                              <a:gd name="T145" fmla="*/ T144 w 53"/>
                              <a:gd name="T146" fmla="+- 0 15230 15209"/>
                              <a:gd name="T147" fmla="*/ 15230 h 182"/>
                              <a:gd name="T148" fmla="+- 0 10118 10100"/>
                              <a:gd name="T149" fmla="*/ T148 w 53"/>
                              <a:gd name="T150" fmla="+- 0 15223 15209"/>
                              <a:gd name="T151" fmla="*/ 15223 h 182"/>
                              <a:gd name="T152" fmla="+- 0 10117 10100"/>
                              <a:gd name="T153" fmla="*/ T152 w 53"/>
                              <a:gd name="T154" fmla="+- 0 15219 15209"/>
                              <a:gd name="T155" fmla="*/ 15219 h 182"/>
                              <a:gd name="T156" fmla="+- 0 10113 10100"/>
                              <a:gd name="T157" fmla="*/ T156 w 53"/>
                              <a:gd name="T158" fmla="+- 0 15212 15209"/>
                              <a:gd name="T159" fmla="*/ 15212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3" h="182">
                                <a:moveTo>
                                  <a:pt x="0" y="0"/>
                                </a:moveTo>
                                <a:lnTo>
                                  <a:pt x="5" y="5"/>
                                </a:lnTo>
                                <a:lnTo>
                                  <a:pt x="12" y="15"/>
                                </a:lnTo>
                                <a:lnTo>
                                  <a:pt x="9" y="16"/>
                                </a:lnTo>
                                <a:lnTo>
                                  <a:pt x="10" y="20"/>
                                </a:lnTo>
                                <a:lnTo>
                                  <a:pt x="10" y="21"/>
                                </a:lnTo>
                                <a:lnTo>
                                  <a:pt x="11" y="23"/>
                                </a:lnTo>
                                <a:lnTo>
                                  <a:pt x="11" y="28"/>
                                </a:lnTo>
                                <a:lnTo>
                                  <a:pt x="11" y="35"/>
                                </a:lnTo>
                                <a:lnTo>
                                  <a:pt x="12" y="46"/>
                                </a:lnTo>
                                <a:lnTo>
                                  <a:pt x="15" y="52"/>
                                </a:lnTo>
                                <a:lnTo>
                                  <a:pt x="18" y="59"/>
                                </a:lnTo>
                                <a:lnTo>
                                  <a:pt x="17" y="62"/>
                                </a:lnTo>
                                <a:lnTo>
                                  <a:pt x="15" y="64"/>
                                </a:lnTo>
                                <a:lnTo>
                                  <a:pt x="13" y="67"/>
                                </a:lnTo>
                                <a:lnTo>
                                  <a:pt x="11" y="74"/>
                                </a:lnTo>
                                <a:lnTo>
                                  <a:pt x="19" y="82"/>
                                </a:lnTo>
                                <a:lnTo>
                                  <a:pt x="18" y="85"/>
                                </a:lnTo>
                                <a:lnTo>
                                  <a:pt x="18" y="87"/>
                                </a:lnTo>
                                <a:lnTo>
                                  <a:pt x="16" y="87"/>
                                </a:lnTo>
                                <a:lnTo>
                                  <a:pt x="9" y="91"/>
                                </a:lnTo>
                                <a:lnTo>
                                  <a:pt x="17" y="102"/>
                                </a:lnTo>
                                <a:lnTo>
                                  <a:pt x="20" y="110"/>
                                </a:lnTo>
                                <a:lnTo>
                                  <a:pt x="18" y="111"/>
                                </a:lnTo>
                                <a:lnTo>
                                  <a:pt x="20" y="117"/>
                                </a:lnTo>
                                <a:lnTo>
                                  <a:pt x="21" y="121"/>
                                </a:lnTo>
                                <a:lnTo>
                                  <a:pt x="19" y="125"/>
                                </a:lnTo>
                                <a:lnTo>
                                  <a:pt x="19" y="126"/>
                                </a:lnTo>
                                <a:lnTo>
                                  <a:pt x="16" y="129"/>
                                </a:lnTo>
                                <a:lnTo>
                                  <a:pt x="13" y="131"/>
                                </a:lnTo>
                                <a:lnTo>
                                  <a:pt x="11" y="134"/>
                                </a:lnTo>
                                <a:lnTo>
                                  <a:pt x="8" y="138"/>
                                </a:lnTo>
                                <a:lnTo>
                                  <a:pt x="7" y="144"/>
                                </a:lnTo>
                                <a:lnTo>
                                  <a:pt x="8" y="149"/>
                                </a:lnTo>
                                <a:lnTo>
                                  <a:pt x="14" y="162"/>
                                </a:lnTo>
                                <a:lnTo>
                                  <a:pt x="21" y="171"/>
                                </a:lnTo>
                                <a:lnTo>
                                  <a:pt x="24" y="174"/>
                                </a:lnTo>
                                <a:lnTo>
                                  <a:pt x="28" y="182"/>
                                </a:lnTo>
                                <a:lnTo>
                                  <a:pt x="28" y="181"/>
                                </a:lnTo>
                                <a:lnTo>
                                  <a:pt x="29" y="178"/>
                                </a:lnTo>
                                <a:lnTo>
                                  <a:pt x="33" y="174"/>
                                </a:lnTo>
                                <a:lnTo>
                                  <a:pt x="39" y="165"/>
                                </a:lnTo>
                                <a:lnTo>
                                  <a:pt x="46" y="157"/>
                                </a:lnTo>
                                <a:lnTo>
                                  <a:pt x="53" y="139"/>
                                </a:lnTo>
                                <a:lnTo>
                                  <a:pt x="43" y="134"/>
                                </a:lnTo>
                                <a:lnTo>
                                  <a:pt x="39" y="127"/>
                                </a:lnTo>
                                <a:lnTo>
                                  <a:pt x="36" y="126"/>
                                </a:lnTo>
                                <a:lnTo>
                                  <a:pt x="34" y="120"/>
                                </a:lnTo>
                                <a:lnTo>
                                  <a:pt x="36" y="115"/>
                                </a:lnTo>
                                <a:lnTo>
                                  <a:pt x="36" y="111"/>
                                </a:lnTo>
                                <a:lnTo>
                                  <a:pt x="39" y="105"/>
                                </a:lnTo>
                                <a:lnTo>
                                  <a:pt x="41" y="97"/>
                                </a:lnTo>
                                <a:lnTo>
                                  <a:pt x="42" y="94"/>
                                </a:lnTo>
                                <a:lnTo>
                                  <a:pt x="43" y="90"/>
                                </a:lnTo>
                                <a:lnTo>
                                  <a:pt x="41" y="89"/>
                                </a:lnTo>
                                <a:lnTo>
                                  <a:pt x="37" y="85"/>
                                </a:lnTo>
                                <a:lnTo>
                                  <a:pt x="37" y="84"/>
                                </a:lnTo>
                                <a:lnTo>
                                  <a:pt x="37" y="80"/>
                                </a:lnTo>
                                <a:lnTo>
                                  <a:pt x="40" y="78"/>
                                </a:lnTo>
                                <a:lnTo>
                                  <a:pt x="42" y="73"/>
                                </a:lnTo>
                                <a:lnTo>
                                  <a:pt x="43" y="71"/>
                                </a:lnTo>
                                <a:lnTo>
                                  <a:pt x="40" y="66"/>
                                </a:lnTo>
                                <a:lnTo>
                                  <a:pt x="40" y="63"/>
                                </a:lnTo>
                                <a:lnTo>
                                  <a:pt x="38" y="58"/>
                                </a:lnTo>
                                <a:lnTo>
                                  <a:pt x="40" y="53"/>
                                </a:lnTo>
                                <a:lnTo>
                                  <a:pt x="42" y="46"/>
                                </a:lnTo>
                                <a:lnTo>
                                  <a:pt x="42" y="44"/>
                                </a:lnTo>
                                <a:lnTo>
                                  <a:pt x="42" y="39"/>
                                </a:lnTo>
                                <a:lnTo>
                                  <a:pt x="43" y="28"/>
                                </a:lnTo>
                                <a:lnTo>
                                  <a:pt x="29" y="28"/>
                                </a:lnTo>
                                <a:lnTo>
                                  <a:pt x="27" y="26"/>
                                </a:lnTo>
                                <a:lnTo>
                                  <a:pt x="16" y="26"/>
                                </a:lnTo>
                                <a:lnTo>
                                  <a:pt x="16" y="25"/>
                                </a:lnTo>
                                <a:lnTo>
                                  <a:pt x="16" y="21"/>
                                </a:lnTo>
                                <a:lnTo>
                                  <a:pt x="18" y="17"/>
                                </a:lnTo>
                                <a:lnTo>
                                  <a:pt x="18" y="14"/>
                                </a:lnTo>
                                <a:lnTo>
                                  <a:pt x="19" y="11"/>
                                </a:lnTo>
                                <a:lnTo>
                                  <a:pt x="17" y="10"/>
                                </a:lnTo>
                                <a:lnTo>
                                  <a:pt x="15" y="6"/>
                                </a:lnTo>
                                <a:lnTo>
                                  <a:pt x="13" y="3"/>
                                </a:lnTo>
                                <a:lnTo>
                                  <a:pt x="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 name="Freeform 15"/>
                        <wps:cNvSpPr>
                          <a:spLocks/>
                        </wps:cNvSpPr>
                        <wps:spPr bwMode="auto">
                          <a:xfrm>
                            <a:off x="10100" y="15209"/>
                            <a:ext cx="53" cy="182"/>
                          </a:xfrm>
                          <a:custGeom>
                            <a:avLst/>
                            <a:gdLst>
                              <a:gd name="T0" fmla="+- 0 10140 10100"/>
                              <a:gd name="T1" fmla="*/ T0 w 53"/>
                              <a:gd name="T2" fmla="+- 0 15210 15209"/>
                              <a:gd name="T3" fmla="*/ 15210 h 182"/>
                              <a:gd name="T4" fmla="+- 0 10135 10100"/>
                              <a:gd name="T5" fmla="*/ T4 w 53"/>
                              <a:gd name="T6" fmla="+- 0 15223 15209"/>
                              <a:gd name="T7" fmla="*/ 15223 h 182"/>
                              <a:gd name="T8" fmla="+- 0 10136 10100"/>
                              <a:gd name="T9" fmla="*/ T8 w 53"/>
                              <a:gd name="T10" fmla="+- 0 15229 15209"/>
                              <a:gd name="T11" fmla="*/ 15229 h 182"/>
                              <a:gd name="T12" fmla="+- 0 10138 10100"/>
                              <a:gd name="T13" fmla="*/ T12 w 53"/>
                              <a:gd name="T14" fmla="+- 0 15232 15209"/>
                              <a:gd name="T15" fmla="*/ 15232 h 182"/>
                              <a:gd name="T16" fmla="+- 0 10137 10100"/>
                              <a:gd name="T17" fmla="*/ T16 w 53"/>
                              <a:gd name="T18" fmla="+- 0 15234 15209"/>
                              <a:gd name="T19" fmla="*/ 15234 h 182"/>
                              <a:gd name="T20" fmla="+- 0 10135 10100"/>
                              <a:gd name="T21" fmla="*/ T20 w 53"/>
                              <a:gd name="T22" fmla="+- 0 15237 15209"/>
                              <a:gd name="T23" fmla="*/ 15237 h 182"/>
                              <a:gd name="T24" fmla="+- 0 10134 10100"/>
                              <a:gd name="T25" fmla="*/ T24 w 53"/>
                              <a:gd name="T26" fmla="+- 0 15237 15209"/>
                              <a:gd name="T27" fmla="*/ 15237 h 182"/>
                              <a:gd name="T28" fmla="+- 0 10143 10100"/>
                              <a:gd name="T29" fmla="*/ T28 w 53"/>
                              <a:gd name="T30" fmla="+- 0 15237 15209"/>
                              <a:gd name="T31" fmla="*/ 15237 h 182"/>
                              <a:gd name="T32" fmla="+- 0 10143 10100"/>
                              <a:gd name="T33" fmla="*/ T32 w 53"/>
                              <a:gd name="T34" fmla="+- 0 15235 15209"/>
                              <a:gd name="T35" fmla="*/ 15235 h 182"/>
                              <a:gd name="T36" fmla="+- 0 10143 10100"/>
                              <a:gd name="T37" fmla="*/ T36 w 53"/>
                              <a:gd name="T38" fmla="+- 0 15225 15209"/>
                              <a:gd name="T39" fmla="*/ 15225 h 182"/>
                              <a:gd name="T40" fmla="+- 0 10147 10100"/>
                              <a:gd name="T41" fmla="*/ T40 w 53"/>
                              <a:gd name="T42" fmla="+- 0 15219 15209"/>
                              <a:gd name="T43" fmla="*/ 15219 h 182"/>
                              <a:gd name="T44" fmla="+- 0 10150 10100"/>
                              <a:gd name="T45" fmla="*/ T44 w 53"/>
                              <a:gd name="T46" fmla="+- 0 15212 15209"/>
                              <a:gd name="T47" fmla="*/ 15212 h 182"/>
                              <a:gd name="T48" fmla="+- 0 10153 10100"/>
                              <a:gd name="T49" fmla="*/ T48 w 53"/>
                              <a:gd name="T50" fmla="+- 0 15210 15209"/>
                              <a:gd name="T51" fmla="*/ 15210 h 182"/>
                              <a:gd name="T52" fmla="+- 0 10140 10100"/>
                              <a:gd name="T53" fmla="*/ T52 w 53"/>
                              <a:gd name="T54" fmla="+- 0 15210 15209"/>
                              <a:gd name="T55" fmla="*/ 15210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3" h="182">
                                <a:moveTo>
                                  <a:pt x="40" y="1"/>
                                </a:moveTo>
                                <a:lnTo>
                                  <a:pt x="35" y="14"/>
                                </a:lnTo>
                                <a:lnTo>
                                  <a:pt x="36" y="20"/>
                                </a:lnTo>
                                <a:lnTo>
                                  <a:pt x="38" y="23"/>
                                </a:lnTo>
                                <a:lnTo>
                                  <a:pt x="37" y="25"/>
                                </a:lnTo>
                                <a:lnTo>
                                  <a:pt x="35" y="28"/>
                                </a:lnTo>
                                <a:lnTo>
                                  <a:pt x="34" y="28"/>
                                </a:lnTo>
                                <a:lnTo>
                                  <a:pt x="43" y="28"/>
                                </a:lnTo>
                                <a:lnTo>
                                  <a:pt x="43" y="26"/>
                                </a:lnTo>
                                <a:lnTo>
                                  <a:pt x="43" y="16"/>
                                </a:lnTo>
                                <a:lnTo>
                                  <a:pt x="47" y="10"/>
                                </a:lnTo>
                                <a:lnTo>
                                  <a:pt x="50" y="3"/>
                                </a:lnTo>
                                <a:lnTo>
                                  <a:pt x="53" y="1"/>
                                </a:lnTo>
                                <a:lnTo>
                                  <a:pt x="40" y="1"/>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4"/>
                        <wps:cNvSpPr>
                          <a:spLocks/>
                        </wps:cNvSpPr>
                        <wps:spPr bwMode="auto">
                          <a:xfrm>
                            <a:off x="10100" y="15209"/>
                            <a:ext cx="53" cy="182"/>
                          </a:xfrm>
                          <a:custGeom>
                            <a:avLst/>
                            <a:gdLst>
                              <a:gd name="T0" fmla="+- 0 10125 10100"/>
                              <a:gd name="T1" fmla="*/ T0 w 53"/>
                              <a:gd name="T2" fmla="+- 0 15232 15209"/>
                              <a:gd name="T3" fmla="*/ 15232 h 182"/>
                              <a:gd name="T4" fmla="+- 0 10119 10100"/>
                              <a:gd name="T5" fmla="*/ T4 w 53"/>
                              <a:gd name="T6" fmla="+- 0 15233 15209"/>
                              <a:gd name="T7" fmla="*/ 15233 h 182"/>
                              <a:gd name="T8" fmla="+- 0 10116 10100"/>
                              <a:gd name="T9" fmla="*/ T8 w 53"/>
                              <a:gd name="T10" fmla="+- 0 15235 15209"/>
                              <a:gd name="T11" fmla="*/ 15235 h 182"/>
                              <a:gd name="T12" fmla="+- 0 10127 10100"/>
                              <a:gd name="T13" fmla="*/ T12 w 53"/>
                              <a:gd name="T14" fmla="+- 0 15235 15209"/>
                              <a:gd name="T15" fmla="*/ 15235 h 182"/>
                              <a:gd name="T16" fmla="+- 0 10125 10100"/>
                              <a:gd name="T17" fmla="*/ T16 w 53"/>
                              <a:gd name="T18" fmla="+- 0 15232 15209"/>
                              <a:gd name="T19" fmla="*/ 15232 h 182"/>
                            </a:gdLst>
                            <a:ahLst/>
                            <a:cxnLst>
                              <a:cxn ang="0">
                                <a:pos x="T1" y="T3"/>
                              </a:cxn>
                              <a:cxn ang="0">
                                <a:pos x="T5" y="T7"/>
                              </a:cxn>
                              <a:cxn ang="0">
                                <a:pos x="T9" y="T11"/>
                              </a:cxn>
                              <a:cxn ang="0">
                                <a:pos x="T13" y="T15"/>
                              </a:cxn>
                              <a:cxn ang="0">
                                <a:pos x="T17" y="T19"/>
                              </a:cxn>
                            </a:cxnLst>
                            <a:rect l="0" t="0" r="r" b="b"/>
                            <a:pathLst>
                              <a:path w="53" h="182">
                                <a:moveTo>
                                  <a:pt x="25" y="23"/>
                                </a:moveTo>
                                <a:lnTo>
                                  <a:pt x="19" y="24"/>
                                </a:lnTo>
                                <a:lnTo>
                                  <a:pt x="16" y="26"/>
                                </a:lnTo>
                                <a:lnTo>
                                  <a:pt x="27" y="26"/>
                                </a:lnTo>
                                <a:lnTo>
                                  <a:pt x="25" y="2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5" o:spid="_x0000_s1026" style="position:absolute;margin-left:480.4pt;margin-top:756.5pt;width:38.6pt;height:15.9pt;z-index:-251657216;mso-position-horizontal-relative:page;mso-position-vertical-relative:page" coordorigin="9608,15130" coordsize="772,31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">
              <v:group id="Group 34" o:spid="_x0000_s1027" style="position:absolute;left:9618;top:15155;width:135;height:248" coordorigin="9618,15155" coordsize="135,24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RxpVxQAAANsAAAAPAAAAZHJzL2Rvd25yZXYueG1sRI9Pa8JAFMTvhX6H5RV6&#10;M5u0aCVmFZG29BAEtSDeHtlnEsy+Ddlt/nx7t1DocZiZ3zDZZjSN6KlztWUFSRSDIC6srrlU8H36&#10;mC1BOI+ssbFMCiZysFk/PmSYajvwgfqjL0WAsEtRQeV9m0rpiooMusi2xMG72s6gD7Irpe5wCHDT&#10;yJc4XkiDNYeFClvaVVTcjj9GweeAw/Y1ee/z23U3XU7z/TlPSKnnp3G7AuFp9P/hv/aXVvC2g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0EcaVcUAAADbAAAA&#10;DwAAAAAAAAAAAAAAAACpAgAAZHJzL2Rvd25yZXYueG1sUEsFBgAAAAAEAAQA+gAAAJsDAAAAAA==&#10;">
                <v:shape id="Freeform 37" o:spid="_x0000_s1028" style="position:absolute;left:9618;top:15155;width:135;height:248;visibility:visible;mso-wrap-style:square;v-text-anchor:top" coordsize="135,2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SvnyxAAA&#10;ANsAAAAPAAAAZHJzL2Rvd25yZXYueG1sRI9BS8QwFITvgv8hPMGbm+hhK92miwiCKB5c1wVvj+Zt&#10;093mpSbpbvvvjSB4HGbmG6ZaT64XJwqx86zhdqFAEDfedNxq2H483dyDiAnZYO+ZNMwUYV1fXlRY&#10;Gn/mdzptUisyhGOJGmxKQyllbCw5jAs/EGdv74PDlGVopQl4znDXyzulltJhx3nB4kCPlprjZnQa&#10;dnb3+lnMdnxR6VuFeVwe3r5Q6+ur6WEFItGU/sN/7WejoSjg90v+AbL+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F0r58sQAAADbAAAADwAAAAAAAAAAAAAAAACXAgAAZHJzL2Rv&#10;d25yZXYueG1sUEsFBgAAAAAEAAQA9QAAAIgDAAAAAA==&#10;" path="m67,0l8,30,,81,1,182,26,238,75,248,99,244,116,234,127,218,131,202,55,202,54,196,54,52,55,46,132,46,124,26,112,11,93,3,67,0xe" fillcolor="#221d1f" stroked="f">
                  <v:path arrowok="t" o:connecttype="custom" o:connectlocs="67,15155;8,15185;0,15236;1,15337;26,15393;75,15403;99,15399;116,15389;127,15373;131,15357;55,15357;54,15351;54,15207;55,15201;132,15201;124,15181;112,15166;93,15158;67,15155" o:connectangles="0,0,0,0,0,0,0,0,0,0,0,0,0,0,0,0,0,0,0"/>
                </v:shape>
                <v:shape id="Freeform 36" o:spid="_x0000_s1029" style="position:absolute;left:9618;top:15155;width:135;height:248;visibility:visible;mso-wrap-style:square;v-text-anchor:top" coordsize="135,2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1W2AwQAA&#10;ANsAAAAPAAAAZHJzL2Rvd25yZXYueG1sRE9NawIxEL0X/A9hBG81sQctW6OIIBTFQ20r9DZspput&#10;m8maZHX33zeHQo+P971c964RNwqx9qxhNlUgiEtvaq40fLzvHp9BxIRssPFMGgaKsF6NHpZYGH/n&#10;N7qdUiVyCMcCNdiU2kLKWFpyGKe+Jc7ctw8OU4ahkibgPYe7Rj4pNZcOa84NFlvaWiovp85pONvz&#10;4XMx2G6v0lWFoZv/HL9Q68m437yASNSnf/Gf+9VoWOSx+Uv+AXL1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ZtVtgMEAAADbAAAADwAAAAAAAAAAAAAAAACXAgAAZHJzL2Rvd25y&#10;ZXYueG1sUEsFBgAAAAAEAAQA9QAAAIUDAAAAAA==&#10;" path="m135,138l80,138,80,196,80,202,131,202,133,196,133,195,135,167,135,138xe" fillcolor="#221d1f" stroked="f">
                  <v:path arrowok="t" o:connecttype="custom" o:connectlocs="135,15293;80,15293;80,15351;80,15357;131,15357;133,15351;133,15350;135,15322;135,15293" o:connectangles="0,0,0,0,0,0,0,0,0"/>
                </v:shape>
                <v:shape id="Freeform 35" o:spid="_x0000_s1030" style="position:absolute;left:9618;top:15155;width:135;height:248;visibility:visible;mso-wrap-style:square;v-text-anchor:top" coordsize="135,2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mcgbxQAA&#10;ANsAAAAPAAAAZHJzL2Rvd25yZXYueG1sRI9BSwMxFITvgv8hPKE3m+ihtdumRQShVDxYbaG3x+Z1&#10;s3Xzsk2y7e6/N4LgcZiZb5jFqneNuFCItWcND2MFgrj0puZKw9fn6/0TiJiQDTaeScNAEVbL25sF&#10;FsZf+YMu21SJDOFYoAabUltIGUtLDuPYt8TZO/rgMGUZKmkCXjPcNfJRqYl0WHNesNjSi6Xye9s5&#10;DXu7f9tNB9ttVDqrMHST0/sBtR7d9c9zEIn69B/+a6+NhukMfr/kHyCX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mZyBvFAAAA2wAAAA8AAAAAAAAAAAAAAAAAlwIAAGRycy9k&#10;b3ducmV2LnhtbFBLBQYAAAAABAAEAPUAAACJAwAAAAA=&#10;" path="m132,46l80,46,80,52,80,98,135,98,134,73,132,46xe" fillcolor="#221d1f" stroked="f">
                  <v:path arrowok="t" o:connecttype="custom" o:connectlocs="132,15201;80,15201;80,15207;80,15253;135,15253;134,15228;132,15201" o:connectangles="0,0,0,0,0,0,0"/>
                </v:shape>
              </v:group>
              <v:group id="Group 30" o:spid="_x0000_s1031" style="position:absolute;left:9765;top:15158;width:133;height:242" coordorigin="9765,15158" coordsize="133,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BTdXncIAAADbAAAADwAA&#10;AAAAAAAAAAAAAACpAgAAZHJzL2Rvd25yZXYueG1sUEsFBgAAAAAEAAQA+gAAAJgDAAAAAA==&#10;">
                <v:shape id="Freeform 33" o:spid="_x0000_s1032" style="position:absolute;left:9765;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oxAhwwAA&#10;ANsAAAAPAAAAZHJzL2Rvd25yZXYueG1sRI9Pi8IwFMTvgt8hPGEvsqYKltI1yirKCp6sf86P5m1b&#10;bF5KE2v3228EweMwM79hFqve1KKj1lWWFUwnEQji3OqKCwXn0+4zAeE8ssbaMin4Iwer5XCwwFTb&#10;Bx+py3whAoRdigpK75tUSpeXZNBNbEMcvF/bGvRBtoXULT4C3NRyFkWxNFhxWCixoU1J+S27GwXX&#10;7SGe625PcfJzW1/GBcenKyv1Meq/v0B46v07/GrvtYJkCs8v4QfI5T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oxAhwwAAANsAAAAPAAAAAAAAAAAAAAAAAJcCAABkcnMvZG93&#10;bnJldi54bWxQSwUGAAAAAAQABAD1AAAAhwMAAAAA&#10;" path="m42,0l13,66,3,126,,194,,242,53,242,53,202,132,202,132,194,132,170,131,157,53,157,53,132,55,109,57,89,60,71,64,55,115,55,113,47,106,30,98,14,42,0xe" fillcolor="#221d1f" stroked="f">
                  <v:path arrowok="t" o:connecttype="custom" o:connectlocs="42,15158;13,15224;3,15284;0,15352;0,15400;53,15400;53,15360;132,15360;132,15352;132,15328;131,15315;53,15315;53,15290;55,15267;57,15247;60,15229;64,15213;115,15213;113,15205;106,15188;98,15172;42,15158" o:connectangles="0,0,0,0,0,0,0,0,0,0,0,0,0,0,0,0,0,0,0,0,0,0"/>
                </v:shape>
                <v:shape id="Freeform 32" o:spid="_x0000_s1033" style="position:absolute;left:9765;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cY5WwwAA&#10;ANsAAAAPAAAAZHJzL2Rvd25yZXYueG1sRI9Ba8JAFITvQv/D8gpepG4MNITUNVSxKPSkaXN+ZF+T&#10;YPZtyG5j/PduoeBxmJlvmHU+mU6MNLjWsoLVMgJBXFndcq3gq/h4SUE4j6yxs0wKbuQg3zzN1php&#10;e+UTjWdfiwBhl6GCxvs+k9JVDRl0S9sTB+/HDgZ9kEMt9YDXADedjKMokQZbDgsN9rRrqLqcf42C&#10;cv+ZvOrxSEl6uGy/FzUnRclKzZ+n9zcQnib/CP+3j1pBGsPfl/AD5OY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cY5WwwAAANsAAAAPAAAAAAAAAAAAAAAAAJcCAABkcnMvZG93&#10;bnJldi54bWxQSwUGAAAAAAQABAD1AAAAhwMAAAAA&#10;" path="m132,202l79,202,79,242,132,242,132,202xe" fillcolor="#221d1f" stroked="f">
                  <v:path arrowok="t" o:connecttype="custom" o:connectlocs="132,15360;79,15360;79,15400;132,15400;132,15360" o:connectangles="0,0,0,0,0"/>
                </v:shape>
                <v:shape id="Freeform 31" o:spid="_x0000_s1034" style="position:absolute;left:9765;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PSvNwwAA&#10;ANsAAAAPAAAAZHJzL2Rvd25yZXYueG1sRI9Pi8IwFMTvgt8hvIW9iKYqltI1iorLCp78s54fzdu2&#10;2LyUJtbutzeC4HGYmd8w82VnKtFS40rLCsajCARxZnXJuYLz6XuYgHAeWWNlmRT8k4Plot+bY6rt&#10;nQ/UHn0uAoRdigoK7+tUSpcVZNCNbE0cvD/bGPRBNrnUDd4D3FRyEkWxNFhyWCiwpk1B2fV4Mwou&#10;23080+2O4uTnuv4d5ByfLqzU50e3+gLhqfPv8Ku90wqSKTy/hB8gF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5PSvNwwAAANsAAAAPAAAAAAAAAAAAAAAAAJcCAABkcnMvZG93&#10;bnJldi54bWxQSwUGAAAAAAQABAD1AAAAhwMAAAAA&#10;" path="m115,55l64,55,69,68,73,85,76,105,78,127,79,153,53,157,131,157,123,84,118,65,115,55xe" fillcolor="#221d1f" stroked="f">
                  <v:path arrowok="t" o:connecttype="custom" o:connectlocs="115,15213;64,15213;69,15226;73,15243;76,15263;78,15285;79,15311;53,15315;131,15315;123,15242;118,15223;115,15213" o:connectangles="0,0,0,0,0,0,0,0,0,0,0,0"/>
                </v:shape>
              </v:group>
              <v:group id="Group 26" o:spid="_x0000_s1035" style="position:absolute;left:9914;top:15158;width:137;height:242" coordorigin="9914,15158" coordsize="137,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8KNYS8IAAADcAAAADwAA&#10;AAAAAAAAAAAAAACpAgAAZHJzL2Rvd25yZXYueG1sUEsFBgAAAAAEAAQA+gAAAJgDAAAAAA==&#10;">
                <v:shape id="Freeform 29" o:spid="_x0000_s1036" style="position:absolute;left:9914;top:15158;width:137;height:242;visibility:visible;mso-wrap-style:square;v-text-anchor:top" coordsize="137,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Ucd9xAAA&#10;ANwAAAAPAAAAZHJzL2Rvd25yZXYueG1sRE/basJAEH0v+A/LCH2rm6ahlOgaiiK0kFK8xOcxOybB&#10;7GzIrib+fbdQ6NscznUW2WhacaPeNZYVPM8iEMSl1Q1XCg77zdMbCOeRNbaWScGdHGTLycMCU20H&#10;3tJt5ysRQtilqKD2vkuldGVNBt3MdsSBO9veoA+wr6TucQjhppVxFL1Kgw2Hhho7WtVUXnZXo+Ar&#10;/95TVRw/r+vTyz3BvNiuk0Kpx+n4PgfhafT/4j/3hw7z4wR+nwkXyOU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1HHfcQAAADcAAAADwAAAAAAAAAAAAAAAACXAgAAZHJzL2Rv&#10;d25yZXYueG1sUEsFBgAAAAAEAAQA9QAAAIgDAAAAAA==&#10;" path="m0,0l0,242,54,242,54,133,118,133,117,122,127,111,132,92,52,92,52,43,129,43,127,32,118,16,103,5,84,1,,0xe" fillcolor="#221d1f" stroked="f">
                  <v:path arrowok="t" o:connecttype="custom" o:connectlocs="0,15158;0,15400;54,15400;54,15291;118,15291;117,15280;127,15269;132,15250;52,15250;52,15201;129,15201;127,15190;118,15174;103,15163;84,15159;0,15158" o:connectangles="0,0,0,0,0,0,0,0,0,0,0,0,0,0,0,0"/>
                </v:shape>
                <v:shape id="Freeform 28" o:spid="_x0000_s1037" style="position:absolute;left:9914;top:15158;width:137;height:242;visibility:visible;mso-wrap-style:square;v-text-anchor:top" coordsize="137,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HWLmwwAA&#10;ANwAAAAPAAAAZHJzL2Rvd25yZXYueG1sRE/fa8IwEH4f+D+EE/Y2U50boxplrAw2UERdfT6bsy02&#10;l5KkWv/7RRjs7T6+nzdf9qYRF3K+tqxgPEpAEBdW11wq+Nl/Pr2B8AFZY2OZFNzIw3IxeJhjqu2V&#10;t3TZhVLEEPYpKqhCaFMpfVGRQT+yLXHkTtYZDBG6UmqH1xhuGjlJkldpsObYUGFLHxUV511nFKxX&#10;mz2V+eG7y47Ptymu8m02zZV6HPbvMxCB+vAv/nN/6Th/8gL3Z+IFcvE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HWLmwwAAANwAAAAPAAAAAAAAAAAAAAAAAJcCAABkcnMvZG93&#10;bnJldi54bWxQSwUGAAAAAAQABAD1AAAAhwMAAAAA&#10;" path="m118,133l67,133,81,242,136,242,118,133xe" fillcolor="#221d1f" stroked="f">
                  <v:path arrowok="t" o:connecttype="custom" o:connectlocs="118,15291;67,15291;81,15400;136,15400;118,15291" o:connectangles="0,0,0,0,0"/>
                </v:shape>
                <v:shape id="Freeform 27" o:spid="_x0000_s1038" style="position:absolute;left:9914;top:15158;width:137;height:242;visibility:visible;mso-wrap-style:square;v-text-anchor:top" coordsize="137,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z/yRwwAA&#10;ANwAAAAPAAAAZHJzL2Rvd25yZXYueG1sRE9Na8JAEL0X/A/LCL3VjVakRFcRpdBCSok2nsfsmASz&#10;syG7muTfdwsFb/N4n7Pa9KYWd2pdZVnBdBKBIM6trrhQ8HN8f3kD4TyyxtoyKRjIwWY9elphrG3H&#10;Kd0PvhAhhF2MCkrvm1hKl5dk0E1sQxy4i20N+gDbQuoWuxBuajmLooU0WHFoKLGhXUn59XAzCr6S&#10;7yMV2enztj+/DnNMsnQ/z5R6HvfbJQhPvX+I/90fOsyfLeDvmXCBXP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4z/yRwwAAANwAAAAPAAAAAAAAAAAAAAAAAJcCAABkcnMvZG93&#10;bnJldi54bWxQSwUGAAAAAAQABAD1AAAAhwMAAAAA&#10;" path="m129,43l76,43,81,50,81,86,77,92,132,92,133,90,132,57,129,43xe" fillcolor="#221d1f" stroked="f">
                  <v:path arrowok="t" o:connecttype="custom" o:connectlocs="129,15201;76,15201;81,15208;81,15244;77,15250;132,15250;133,15248;132,15215;129,15201" o:connectangles="0,0,0,0,0,0,0,0,0"/>
                </v:shape>
              </v:group>
              <v:group id="Group 24" o:spid="_x0000_s1039" style="position:absolute;left:10210;top:15377;width:109;height:2" coordorigin="10210,15377" coordsize="10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PmF5IwgAAANwAAAAPAAAAZHJzL2Rvd25yZXYueG1sRE9Ni8IwEL0L+x/CLHjT&#10;tC66Uo0isiseRFAXxNvQjG2xmZQm29Z/bwTB2zze58yXnSlFQ7UrLCuIhxEI4tTqgjMFf6ffwRSE&#10;88gaS8uk4E4OlouP3hwTbVs+UHP0mQgh7BJUkHtfJVK6NCeDbmgr4sBdbW3QB1hnUtfYhnBTylEU&#10;TaTBgkNDjhWtc0pvx3+jYNNiu/qKf5rd7bq+X07j/XkXk1L9z241A+Gp82/xy73VYf7oG5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j5heSMIAAADcAAAADwAA&#10;AAAAAAAAAAAAAACpAgAAZHJzL2Rvd25yZXYueG1sUEsFBgAAAAAEAAQA+gAAAJgDAAAAAA==&#10;">
                <v:polyline id="Freeform 25" o:spid="_x0000_s1040" style="position:absolute;visibility:visible;mso-wrap-style:square;v-text-anchor:top" points="10210,15377,10319,15377" coordsize="109,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T+xVxQAA&#10;ANwAAAAPAAAAZHJzL2Rvd25yZXYueG1sRI9BawIxEIXvhf6HMIXeatZFalmNogXZHkqh2ou3YTPu&#10;BjeTJUl1++87B8HbDO/Ne98s16Pv1YVicoENTCcFKOImWMetgZ/D7uUNVMrIFvvAZOCPEqxXjw9L&#10;rGy48jdd9rlVEsKpQgNdzkOldWo68pgmYSAW7RSixyxrbLWNeJVw3+uyKF61R8fS0OFA7x015/2v&#10;NzB3rq632xl+hq9pXUZ/nJ+KwZjnp3GzAJVpzHfz7frDCn4ptPKMTK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JP7FXFAAAA3AAAAA8AAAAAAAAAAAAAAAAAlwIAAGRycy9k&#10;b3ducmV2LnhtbFBLBQYAAAAABAAEAPUAAACJAwAAAAA=&#10;" filled="f" strokecolor="#221d1f" strokeweight="2.4pt">
                  <v:path arrowok="t" o:connecttype="custom" o:connectlocs="0,0;109,0" o:connectangles="0,0"/>
                </v:polyline>
              </v:group>
              <v:group id="Group 22" o:spid="_x0000_s1041" style="position:absolute;left:10237;top:15158;width:2;height:196" coordorigin="10237,15158" coordsize="2,19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S2+hwgAAANwAAAAPAAAAZHJzL2Rvd25yZXYueG1sRE9Ni8IwEL0L+x/CLHjT&#10;tC7KWo0isiseRFAXxNvQjG2xmZQm29Z/bwTB2zze58yXnSlFQ7UrLCuIhxEI4tTqgjMFf6ffwTcI&#10;55E1lpZJwZ0cLBcfvTkm2rZ8oOboMxFC2CWoIPe+SqR0aU4G3dBWxIG72tqgD7DOpK6xDeGmlKMo&#10;mkiDBYeGHCta55Tejv9GwabFdvUV/zS723V9v5zG+/MuJqX6n91qBsJT59/il3urw/zRF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kUtvocIAAADcAAAADwAA&#10;AAAAAAAAAAAAAACpAgAAZHJzL2Rvd25yZXYueG1sUEsFBgAAAAAEAAQA+gAAAJgDAAAAAA==&#10;">
                <v:polyline id="Freeform 23" o:spid="_x0000_s1042" style="position:absolute;visibility:visible;mso-wrap-style:square;v-text-anchor:top" points="10237,15158,10237,15354" coordsize="2,19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gAU3xwAA&#10;ANwAAAAPAAAAZHJzL2Rvd25yZXYueG1sRI9Pa8JAEMXvhX6HZYReRDe2opK6SqsIFVT8d+ltyI5J&#10;aHY2ZLeafnvnIPQ2w3vz3m+m89ZV6kpNKD0bGPQTUMSZtyXnBs6nVW8CKkRki5VnMvBHAeaz56cp&#10;ptbf+EDXY8yVhHBI0UARY51qHbKCHIa+r4lFu/jGYZS1ybVt8CbhrtKvSTLSDkuWhgJrWhSU/Rx/&#10;nYHhal8ud56Hg+/uerxfbA+75ebTmJdO+/EOKlIb/82P6y8r+G+CL8/IBHp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HYAFN8cAAADcAAAADwAAAAAAAAAAAAAAAACXAgAAZHJz&#10;L2Rvd25yZXYueG1sUEsFBgAAAAAEAAQA9QAAAIsDAAAAAA==&#10;" filled="f" strokecolor="#221d1f" strokeweight="35192emu">
                  <v:path arrowok="t" o:connecttype="custom" o:connectlocs="0,15158;0,15354" o:connectangles="0,0"/>
                </v:polyline>
              </v:group>
              <v:group id="Group 20" o:spid="_x0000_s1043" style="position:absolute;left:10352;top:15158;width:2;height:242" coordorigin="10352,15158" coordsize="2,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5PV6wQAAANwAAAAPAAAAZHJzL2Rvd25yZXYueG1sRE9Ni8IwEL0v+B/CCN7W&#10;tIrLUo0iouJBhNUF8TY0Y1tsJqWJbf33RhC8zeN9zmzRmVI0VLvCsoJ4GIEgTq0uOFPwf9p8/4Jw&#10;HlljaZkUPMjBYt77mmGibct/1Bx9JkIIuwQV5N5XiZQuzcmgG9qKOHBXWxv0AdaZ1DW2IdyUchRF&#10;P9JgwaEhx4pWOaW3490o2LbYLsfxutnfrqvH5TQ5nPcxKTXod8spCE+d/4jf7p0O88c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q5PV6wQAAANwAAAAPAAAA&#10;AAAAAAAAAAAAAKkCAABkcnMvZG93bnJldi54bWxQSwUGAAAAAAQABAD6AAAAlwMAAAAA&#10;">
                <v:polyline id="Freeform 21" o:spid="_x0000_s1044" style="position:absolute;visibility:visible;mso-wrap-style:square;v-text-anchor:top" points="10352,15158,10352,15400" coordsize="2,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Nf7awgAA&#10;ANwAAAAPAAAAZHJzL2Rvd25yZXYueG1sRE9La8JAEL4X/A/LCF5EN6bQaHQVayl4qeDrPmbHJJid&#10;TbNbjf/eFQre5uN7zmzRmkpcqXGlZQWjYQSCOLO65FzBYf89GINwHlljZZkU3MnBYt55m2Gq7Y23&#10;dN35XIQQdikqKLyvUyldVpBBN7Q1ceDOtjHoA2xyqRu8hXBTyTiKPqTBkkNDgTWtCsouuz+joG+N&#10;dKe+K5PPTTzZ/n4lx/wnUarXbZdTEJ5a/xL/u9c6zH+P4flMuEDO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Y1/trCAAAA3AAAAA8AAAAAAAAAAAAAAAAAlwIAAGRycy9kb3du&#10;cmV2LnhtbFBLBQYAAAAABAAEAPUAAACGAwAAAAA=&#10;" filled="f" strokecolor="#221d1f" strokeweight="35192emu">
                  <v:path arrowok="t" o:connecttype="custom" o:connectlocs="0,15158;0,15400" o:connectangles="0,0"/>
                </v:polyline>
              </v:group>
              <v:group id="Group 17" o:spid="_x0000_s1045" style="position:absolute;left:10063;top:15154;width:127;height:284" coordorigin="10063,15154" coordsize="127,28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V6zpbDAAAA3AAAAA8A&#10;AAAAAAAAAAAAAAAAqQIAAGRycy9kb3ducmV2LnhtbFBLBQYAAAAABAAEAPoAAACZAwAAAAA=&#10;">
                <v:shape id="Freeform 19" o:spid="_x0000_s1046" style="position:absolute;left:10063;top:15154;width:127;height:284;visibility:visible;mso-wrap-style:square;v-text-anchor:top" coordsize="127,28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B67ryAAA&#10;ANwAAAAPAAAAZHJzL2Rvd25yZXYueG1sRI9PTwJBDMXvJn6HSUm8ySyiQlYGokQTL4bwL8Ct2am7&#10;G3Y6m5kRFj69PZh4a/Ne3/t1Mutco04UYu3ZwKCfgSIuvK25NLBZf9yPQcWEbLHxTAYuFGE2vb2Z&#10;YG79mZd0WqVSSQjHHA1UKbW51rGoyGHs+5ZYtG8fHCZZQ6ltwLOEu0Y/ZNmzdlizNFTY0ryi4rj6&#10;cQbap8ev4eHqL9vFdfO2p917OCyPxtz1utcXUIm69G/+u/60gj8SWnlGJtDTX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K0HruvIAAAA3AAAAA8AAAAAAAAAAAAAAAAAlwIAAGRy&#10;cy9kb3ducmV2LnhtbFBLBQYAAAAABAAEAPUAAACMAwAAAAA=&#10;" path="m80,0l17,23,,214,4,238,13,258,28,274,47,284,73,282,94,274,110,261,115,252,75,252,51,249,37,236,31,217,31,69,37,46,51,31,116,31,113,25,98,9,80,0xe" fillcolor="#221d1f" stroked="f">
                  <v:path arrowok="t" o:connecttype="custom" o:connectlocs="80,15154;17,15177;0,15368;4,15392;13,15412;28,15428;47,15438;73,15436;94,15428;110,15415;115,15406;75,15406;51,15403;37,15390;31,15371;31,15223;37,15200;51,15185;116,15185;113,15179;98,15163;80,15154" o:connectangles="0,0,0,0,0,0,0,0,0,0,0,0,0,0,0,0,0,0,0,0,0,0"/>
                </v:shape>
                <v:shape id="Freeform 18" o:spid="_x0000_s1047" style="position:absolute;left:10063;top:15154;width:127;height:284;visibility:visible;mso-wrap-style:square;v-text-anchor:top" coordsize="127,28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SwtwxQAA&#10;ANwAAAAPAAAAZHJzL2Rvd25yZXYueG1sRE9LawIxEL4L/Q9hCt4021qr3RqlSgUvUnzRehs2093F&#10;zWRJoq7+eiMUepuP7zmjSWMqcSLnS8sKnroJCOLM6pJzBdvNvDME4QOyxsoyKbiQh8n4oTXCVNsz&#10;r+i0DrmIIexTVFCEUKdS+qwgg75ra+LI/VpnMETocqkdnmO4qeRzkrxKgyXHhgJrmhWUHdZHo6Du&#10;vyx7+6u97L6u2+kPfX+6/eqgVPux+XgHEagJ/+I/90LH+YM3uD8TL5Dj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JLC3DFAAAA3AAAAA8AAAAAAAAAAAAAAAAAlwIAAGRycy9k&#10;b3ducmV2LnhtbFBLBQYAAAAABAAEAPUAAACJAwAAAAA=&#10;" path="m116,31l51,31,75,34,90,47,96,66,96,214,90,238,75,252,115,252,121,244,126,224,127,69,123,45,116,31xe" fillcolor="#221d1f" stroked="f">
                  <v:path arrowok="t" o:connecttype="custom" o:connectlocs="116,15185;51,15185;75,15188;90,15201;96,15220;96,15368;90,15392;75,15406;115,15406;121,15398;126,15378;127,15223;123,15199;116,15185" o:connectangles="0,0,0,0,0,0,0,0,0,0,0,0,0,0"/>
                </v:shape>
              </v:group>
              <v:group id="Group 13" o:spid="_x0000_s1048" style="position:absolute;left:10100;top:15209;width:53;height:182" coordorigin="10100,15209" coordsize="53,1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JheZBsUAAADcAAAA&#10;DwAAAAAAAAAAAAAAAACpAgAAZHJzL2Rvd25yZXYueG1sUEsFBgAAAAAEAAQA+gAAAJsDAAAAAA==&#10;">
                <v:shape id="Freeform 16" o:spid="_x0000_s1049" style="position:absolute;left:10100;top:15209;width:53;height:182;visibility:visible;mso-wrap-style:square;v-text-anchor:top" coordsize="53,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VtsawgAA&#10;ANwAAAAPAAAAZHJzL2Rvd25yZXYueG1sRE/bisIwEH0X/Icwgi+iqQql1KayLCyIgrBe8HVoZtti&#10;MylNtPXvzcLCvs3hXCfbDqYRT+pcbVnBchGBIC6srrlUcDl/zRMQziNrbCyTghc52ObjUYaptj1/&#10;0/PkSxFC2KWooPK+TaV0RUUG3cK2xIH7sZ1BH2BXSt1hH8JNI1dRFEuDNYeGClv6rKi4nx5GwWzt&#10;4uR6P8tDf+v3ZXGjq46PSk0nw8cGhKfB/4v/3Dsd5idL+H0mXCDz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RW2xrCAAAA3AAAAA8AAAAAAAAAAAAAAAAAlwIAAGRycy9kb3du&#10;cmV2LnhtbFBLBQYAAAAABAAEAPUAAACGAwAAAAA=&#10;" path="m0,0l5,5,12,15,9,16,10,20,10,21,11,23,11,28,11,35,12,46,15,52,18,59,17,62,15,64,13,67,11,74,19,82,18,85,18,87,16,87,9,91,17,102,20,110,18,111,20,117,21,121,19,125,19,126,16,129,13,131,11,134,8,138,7,144,8,149,14,162,21,171,24,174,28,182,28,181,29,178,33,174,39,165,46,157,53,139,43,134,39,127,36,126,34,120,36,115,36,111,39,105,41,97,42,94,43,90,41,89,37,85,37,84,37,80,40,78,42,73,43,71,40,66,40,63,38,58,40,53,42,46,42,44,42,39,43,28,29,28,27,26,16,26,16,25,16,21,18,17,18,14,19,11,17,10,15,6,13,3,,0xe" fillcolor="#221d1f" stroked="f">
                  <v:path arrowok="t" o:connecttype="custom" o:connectlocs="5,15214;9,15225;10,15230;11,15237;12,15255;18,15268;15,15273;11,15283;18,15294;16,15296;17,15311;18,15320;21,15330;19,15335;13,15340;8,15347;8,15358;21,15380;28,15391;29,15387;39,15374;53,15348;39,15336;34,15329;36,15320;41,15306;43,15299;37,15294;37,15289;42,15282;40,15275;38,15267;42,15255;42,15248;29,15237;16,15235;16,15230;18,15223;17,15219;13,15212" o:connectangles="0,0,0,0,0,0,0,0,0,0,0,0,0,0,0,0,0,0,0,0,0,0,0,0,0,0,0,0,0,0,0,0,0,0,0,0,0,0,0,0"/>
                </v:shape>
                <v:shape id="Freeform 15" o:spid="_x0000_s1050" style="position:absolute;left:10100;top:15209;width:53;height:182;visibility:visible;mso-wrap-style:square;v-text-anchor:top" coordsize="53,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hEVtwgAA&#10;ANwAAAAPAAAAZHJzL2Rvd25yZXYueG1sRE/bisIwEH0X/Icwgi+iqS6UUpvKsrAgCgvrBV+HZrYt&#10;NpPSRFv/3gjCvs3hXCfbDKYRd+pcbVnBchGBIC6srrlUcDp+zxMQziNrbCyTggc52OTjUYaptj3/&#10;0v3gSxFC2KWooPK+TaV0RUUG3cK2xIH7s51BH2BXSt1hH8JNI1dRFEuDNYeGClv6qqi4Hm5GwezD&#10;xcn5epT7/tLvyuJCZx3/KDWdDJ9rEJ4G/y9+u7c6zE9W8HomXCDz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SERW3CAAAA3AAAAA8AAAAAAAAAAAAAAAAAlwIAAGRycy9kb3du&#10;cmV2LnhtbFBLBQYAAAAABAAEAPUAAACGAwAAAAA=&#10;" path="m40,1l35,14,36,20,38,23,37,25,35,28,34,28,43,28,43,26,43,16,47,10,50,3,53,1,40,1xe" fillcolor="#221d1f" stroked="f">
                  <v:path arrowok="t" o:connecttype="custom" o:connectlocs="40,15210;35,15223;36,15229;38,15232;37,15234;35,15237;34,15237;43,15237;43,15235;43,15225;47,15219;50,15212;53,15210;40,15210" o:connectangles="0,0,0,0,0,0,0,0,0,0,0,0,0,0"/>
                </v:shape>
                <v:shape id="Freeform 14" o:spid="_x0000_s1051" style="position:absolute;left:10100;top:15209;width:53;height:182;visibility:visible;mso-wrap-style:square;v-text-anchor:top" coordsize="53,18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yOD2wAAA&#10;ANwAAAAPAAAAZHJzL2Rvd25yZXYueG1sRE/LqsIwEN0L9x/CXHAj11SFUnqNIoIgCoIv3A7N2Bab&#10;SWmirX9vBMHdHM5zpvPOVOJBjSstKxgNIxDEmdUl5wpOx9VfAsJ5ZI2VZVLwJAfz2U9viqm2Le/p&#10;cfC5CCHsUlRQeF+nUrqsIINuaGviwF1tY9AH2ORSN9iGcFPJcRTF0mDJoaHAmpYFZbfD3SgYTFyc&#10;nG9HuW0v7SbPLnTW8U6p/m+3+AfhqfNf8ce91mF+MoH3M+ECOXs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LyOD2wAAAANwAAAAPAAAAAAAAAAAAAAAAAJcCAABkcnMvZG93bnJl&#10;di54bWxQSwUGAAAAAAQABAD1AAAAhAMAAAAA&#10;" path="m25,23l19,24,16,26,27,26,25,23xe" fillcolor="#221d1f" stroked="f">
                  <v:path arrowok="t" o:connecttype="custom" o:connectlocs="25,15232;19,15233;16,15235;27,15235;25,15232" o:connectangles="0,0,0,0,0"/>
                </v:shape>
              </v:group>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14:anchorId="230E17B9" wp14:editId="6EB0EAE6">
              <wp:simplePos x="0" y="0"/>
              <wp:positionH relativeFrom="page">
                <wp:posOffset>6598920</wp:posOffset>
              </wp:positionH>
              <wp:positionV relativeFrom="page">
                <wp:posOffset>9618980</wp:posOffset>
              </wp:positionV>
              <wp:extent cx="192405" cy="16637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405" cy="166370"/>
                        <a:chOff x="10392" y="15148"/>
                        <a:chExt cx="303" cy="262"/>
                      </a:xfrm>
                    </wpg:grpSpPr>
                    <wpg:grpSp>
                      <wpg:cNvPr id="71" name="Group 8"/>
                      <wpg:cNvGrpSpPr>
                        <a:grpSpLocks/>
                      </wpg:cNvGrpSpPr>
                      <wpg:grpSpPr bwMode="auto">
                        <a:xfrm>
                          <a:off x="10402" y="15158"/>
                          <a:ext cx="133" cy="242"/>
                          <a:chOff x="10402" y="15158"/>
                          <a:chExt cx="133" cy="242"/>
                        </a:xfrm>
                      </wpg:grpSpPr>
                      <wps:wsp>
                        <wps:cNvPr id="72" name="Freeform 11"/>
                        <wps:cNvSpPr>
                          <a:spLocks/>
                        </wps:cNvSpPr>
                        <wps:spPr bwMode="auto">
                          <a:xfrm>
                            <a:off x="10402" y="15158"/>
                            <a:ext cx="133" cy="242"/>
                          </a:xfrm>
                          <a:custGeom>
                            <a:avLst/>
                            <a:gdLst>
                              <a:gd name="T0" fmla="+- 0 10451 10402"/>
                              <a:gd name="T1" fmla="*/ T0 w 133"/>
                              <a:gd name="T2" fmla="+- 0 15158 15158"/>
                              <a:gd name="T3" fmla="*/ 15158 h 242"/>
                              <a:gd name="T4" fmla="+- 0 10402 10402"/>
                              <a:gd name="T5" fmla="*/ T4 w 133"/>
                              <a:gd name="T6" fmla="+- 0 15158 15158"/>
                              <a:gd name="T7" fmla="*/ 15158 h 242"/>
                              <a:gd name="T8" fmla="+- 0 10402 10402"/>
                              <a:gd name="T9" fmla="*/ T8 w 133"/>
                              <a:gd name="T10" fmla="+- 0 15400 15158"/>
                              <a:gd name="T11" fmla="*/ 15400 h 242"/>
                              <a:gd name="T12" fmla="+- 0 10455 10402"/>
                              <a:gd name="T13" fmla="*/ T12 w 133"/>
                              <a:gd name="T14" fmla="+- 0 15400 15158"/>
                              <a:gd name="T15" fmla="*/ 15400 h 242"/>
                              <a:gd name="T16" fmla="+- 0 10462 10402"/>
                              <a:gd name="T17" fmla="*/ T16 w 133"/>
                              <a:gd name="T18" fmla="+- 0 15254 15158"/>
                              <a:gd name="T19" fmla="*/ 15254 h 242"/>
                              <a:gd name="T20" fmla="+- 0 10535 10402"/>
                              <a:gd name="T21" fmla="*/ T20 w 133"/>
                              <a:gd name="T22" fmla="+- 0 15254 15158"/>
                              <a:gd name="T23" fmla="*/ 15254 h 242"/>
                              <a:gd name="T24" fmla="+- 0 10535 10402"/>
                              <a:gd name="T25" fmla="*/ T24 w 133"/>
                              <a:gd name="T26" fmla="+- 0 15210 15158"/>
                              <a:gd name="T27" fmla="*/ 15210 h 242"/>
                              <a:gd name="T28" fmla="+- 0 10477 10402"/>
                              <a:gd name="T29" fmla="*/ T28 w 133"/>
                              <a:gd name="T30" fmla="+- 0 15210 15158"/>
                              <a:gd name="T31" fmla="*/ 15210 h 242"/>
                              <a:gd name="T32" fmla="+- 0 10468 10402"/>
                              <a:gd name="T33" fmla="*/ T32 w 133"/>
                              <a:gd name="T34" fmla="+- 0 15190 15158"/>
                              <a:gd name="T35" fmla="*/ 15190 h 242"/>
                              <a:gd name="T36" fmla="+- 0 10460 10402"/>
                              <a:gd name="T37" fmla="*/ T36 w 133"/>
                              <a:gd name="T38" fmla="+- 0 15173 15158"/>
                              <a:gd name="T39" fmla="*/ 15173 h 242"/>
                              <a:gd name="T40" fmla="+- 0 10451 10402"/>
                              <a:gd name="T41" fmla="*/ T40 w 133"/>
                              <a:gd name="T42" fmla="+- 0 15158 15158"/>
                              <a:gd name="T43"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3" h="242">
                                <a:moveTo>
                                  <a:pt x="49" y="0"/>
                                </a:moveTo>
                                <a:lnTo>
                                  <a:pt x="0" y="0"/>
                                </a:lnTo>
                                <a:lnTo>
                                  <a:pt x="0" y="242"/>
                                </a:lnTo>
                                <a:lnTo>
                                  <a:pt x="53" y="242"/>
                                </a:lnTo>
                                <a:lnTo>
                                  <a:pt x="60" y="96"/>
                                </a:lnTo>
                                <a:lnTo>
                                  <a:pt x="133" y="96"/>
                                </a:lnTo>
                                <a:lnTo>
                                  <a:pt x="133" y="52"/>
                                </a:lnTo>
                                <a:lnTo>
                                  <a:pt x="75" y="52"/>
                                </a:lnTo>
                                <a:lnTo>
                                  <a:pt x="66" y="32"/>
                                </a:lnTo>
                                <a:lnTo>
                                  <a:pt x="58" y="15"/>
                                </a:lnTo>
                                <a:lnTo>
                                  <a:pt x="49"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10"/>
                        <wps:cNvSpPr>
                          <a:spLocks/>
                        </wps:cNvSpPr>
                        <wps:spPr bwMode="auto">
                          <a:xfrm>
                            <a:off x="10402" y="15158"/>
                            <a:ext cx="133" cy="242"/>
                          </a:xfrm>
                          <a:custGeom>
                            <a:avLst/>
                            <a:gdLst>
                              <a:gd name="T0" fmla="+- 0 10535 10402"/>
                              <a:gd name="T1" fmla="*/ T0 w 133"/>
                              <a:gd name="T2" fmla="+- 0 15254 15158"/>
                              <a:gd name="T3" fmla="*/ 15254 h 242"/>
                              <a:gd name="T4" fmla="+- 0 10462 10402"/>
                              <a:gd name="T5" fmla="*/ T4 w 133"/>
                              <a:gd name="T6" fmla="+- 0 15254 15158"/>
                              <a:gd name="T7" fmla="*/ 15254 h 242"/>
                              <a:gd name="T8" fmla="+- 0 10469 10402"/>
                              <a:gd name="T9" fmla="*/ T8 w 133"/>
                              <a:gd name="T10" fmla="+- 0 15272 15158"/>
                              <a:gd name="T11" fmla="*/ 15272 h 242"/>
                              <a:gd name="T12" fmla="+- 0 10474 10402"/>
                              <a:gd name="T13" fmla="*/ T12 w 133"/>
                              <a:gd name="T14" fmla="+- 0 15291 15158"/>
                              <a:gd name="T15" fmla="*/ 15291 h 242"/>
                              <a:gd name="T16" fmla="+- 0 10478 10402"/>
                              <a:gd name="T17" fmla="*/ T16 w 133"/>
                              <a:gd name="T18" fmla="+- 0 15311 15158"/>
                              <a:gd name="T19" fmla="*/ 15311 h 242"/>
                              <a:gd name="T20" fmla="+- 0 10481 10402"/>
                              <a:gd name="T21" fmla="*/ T20 w 133"/>
                              <a:gd name="T22" fmla="+- 0 15331 15158"/>
                              <a:gd name="T23" fmla="*/ 15331 h 242"/>
                              <a:gd name="T24" fmla="+- 0 10481 10402"/>
                              <a:gd name="T25" fmla="*/ T24 w 133"/>
                              <a:gd name="T26" fmla="+- 0 15352 15158"/>
                              <a:gd name="T27" fmla="*/ 15352 h 242"/>
                              <a:gd name="T28" fmla="+- 0 10481 10402"/>
                              <a:gd name="T29" fmla="*/ T28 w 133"/>
                              <a:gd name="T30" fmla="+- 0 15400 15158"/>
                              <a:gd name="T31" fmla="*/ 15400 h 242"/>
                              <a:gd name="T32" fmla="+- 0 10535 10402"/>
                              <a:gd name="T33" fmla="*/ T32 w 133"/>
                              <a:gd name="T34" fmla="+- 0 15400 15158"/>
                              <a:gd name="T35" fmla="*/ 15400 h 242"/>
                              <a:gd name="T36" fmla="+- 0 10535 10402"/>
                              <a:gd name="T37" fmla="*/ T36 w 133"/>
                              <a:gd name="T38" fmla="+- 0 15254 15158"/>
                              <a:gd name="T39" fmla="*/ 15254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3" h="242">
                                <a:moveTo>
                                  <a:pt x="133" y="96"/>
                                </a:moveTo>
                                <a:lnTo>
                                  <a:pt x="60" y="96"/>
                                </a:lnTo>
                                <a:lnTo>
                                  <a:pt x="67" y="114"/>
                                </a:lnTo>
                                <a:lnTo>
                                  <a:pt x="72" y="133"/>
                                </a:lnTo>
                                <a:lnTo>
                                  <a:pt x="76" y="153"/>
                                </a:lnTo>
                                <a:lnTo>
                                  <a:pt x="79" y="173"/>
                                </a:lnTo>
                                <a:lnTo>
                                  <a:pt x="79" y="194"/>
                                </a:lnTo>
                                <a:lnTo>
                                  <a:pt x="79" y="242"/>
                                </a:lnTo>
                                <a:lnTo>
                                  <a:pt x="133" y="242"/>
                                </a:lnTo>
                                <a:lnTo>
                                  <a:pt x="133" y="96"/>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9"/>
                        <wps:cNvSpPr>
                          <a:spLocks/>
                        </wps:cNvSpPr>
                        <wps:spPr bwMode="auto">
                          <a:xfrm>
                            <a:off x="10402" y="15158"/>
                            <a:ext cx="133" cy="242"/>
                          </a:xfrm>
                          <a:custGeom>
                            <a:avLst/>
                            <a:gdLst>
                              <a:gd name="T0" fmla="+- 0 10535 10402"/>
                              <a:gd name="T1" fmla="*/ T0 w 133"/>
                              <a:gd name="T2" fmla="+- 0 15158 15158"/>
                              <a:gd name="T3" fmla="*/ 15158 h 242"/>
                              <a:gd name="T4" fmla="+- 0 10481 10402"/>
                              <a:gd name="T5" fmla="*/ T4 w 133"/>
                              <a:gd name="T6" fmla="+- 0 15158 15158"/>
                              <a:gd name="T7" fmla="*/ 15158 h 242"/>
                              <a:gd name="T8" fmla="+- 0 10477 10402"/>
                              <a:gd name="T9" fmla="*/ T8 w 133"/>
                              <a:gd name="T10" fmla="+- 0 15210 15158"/>
                              <a:gd name="T11" fmla="*/ 15210 h 242"/>
                              <a:gd name="T12" fmla="+- 0 10535 10402"/>
                              <a:gd name="T13" fmla="*/ T12 w 133"/>
                              <a:gd name="T14" fmla="+- 0 15210 15158"/>
                              <a:gd name="T15" fmla="*/ 15210 h 242"/>
                              <a:gd name="T16" fmla="+- 0 10535 10402"/>
                              <a:gd name="T17" fmla="*/ T16 w 133"/>
                              <a:gd name="T18" fmla="+- 0 15158 15158"/>
                              <a:gd name="T19" fmla="*/ 15158 h 242"/>
                            </a:gdLst>
                            <a:ahLst/>
                            <a:cxnLst>
                              <a:cxn ang="0">
                                <a:pos x="T1" y="T3"/>
                              </a:cxn>
                              <a:cxn ang="0">
                                <a:pos x="T5" y="T7"/>
                              </a:cxn>
                              <a:cxn ang="0">
                                <a:pos x="T9" y="T11"/>
                              </a:cxn>
                              <a:cxn ang="0">
                                <a:pos x="T13" y="T15"/>
                              </a:cxn>
                              <a:cxn ang="0">
                                <a:pos x="T17" y="T19"/>
                              </a:cxn>
                            </a:cxnLst>
                            <a:rect l="0" t="0" r="r" b="b"/>
                            <a:pathLst>
                              <a:path w="133" h="242">
                                <a:moveTo>
                                  <a:pt x="133" y="0"/>
                                </a:moveTo>
                                <a:lnTo>
                                  <a:pt x="79" y="0"/>
                                </a:lnTo>
                                <a:lnTo>
                                  <a:pt x="75" y="52"/>
                                </a:lnTo>
                                <a:lnTo>
                                  <a:pt x="133" y="52"/>
                                </a:lnTo>
                                <a:lnTo>
                                  <a:pt x="133"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6" name="Group 4"/>
                      <wpg:cNvGrpSpPr>
                        <a:grpSpLocks/>
                      </wpg:cNvGrpSpPr>
                      <wpg:grpSpPr bwMode="auto">
                        <a:xfrm>
                          <a:off x="10552" y="15158"/>
                          <a:ext cx="133" cy="242"/>
                          <a:chOff x="10552" y="15158"/>
                          <a:chExt cx="133" cy="242"/>
                        </a:xfrm>
                      </wpg:grpSpPr>
                      <wps:wsp>
                        <wps:cNvPr id="257" name="Freeform 7"/>
                        <wps:cNvSpPr>
                          <a:spLocks/>
                        </wps:cNvSpPr>
                        <wps:spPr bwMode="auto">
                          <a:xfrm>
                            <a:off x="10552" y="15158"/>
                            <a:ext cx="133" cy="242"/>
                          </a:xfrm>
                          <a:custGeom>
                            <a:avLst/>
                            <a:gdLst>
                              <a:gd name="T0" fmla="+- 0 10594 10552"/>
                              <a:gd name="T1" fmla="*/ T0 w 133"/>
                              <a:gd name="T2" fmla="+- 0 15158 15158"/>
                              <a:gd name="T3" fmla="*/ 15158 h 242"/>
                              <a:gd name="T4" fmla="+- 0 10566 10552"/>
                              <a:gd name="T5" fmla="*/ T4 w 133"/>
                              <a:gd name="T6" fmla="+- 0 15224 15158"/>
                              <a:gd name="T7" fmla="*/ 15224 h 242"/>
                              <a:gd name="T8" fmla="+- 0 10555 10552"/>
                              <a:gd name="T9" fmla="*/ T8 w 133"/>
                              <a:gd name="T10" fmla="+- 0 15284 15158"/>
                              <a:gd name="T11" fmla="*/ 15284 h 242"/>
                              <a:gd name="T12" fmla="+- 0 10552 10552"/>
                              <a:gd name="T13" fmla="*/ T12 w 133"/>
                              <a:gd name="T14" fmla="+- 0 15352 15158"/>
                              <a:gd name="T15" fmla="*/ 15352 h 242"/>
                              <a:gd name="T16" fmla="+- 0 10552 10552"/>
                              <a:gd name="T17" fmla="*/ T16 w 133"/>
                              <a:gd name="T18" fmla="+- 0 15400 15158"/>
                              <a:gd name="T19" fmla="*/ 15400 h 242"/>
                              <a:gd name="T20" fmla="+- 0 10605 10552"/>
                              <a:gd name="T21" fmla="*/ T20 w 133"/>
                              <a:gd name="T22" fmla="+- 0 15400 15158"/>
                              <a:gd name="T23" fmla="*/ 15400 h 242"/>
                              <a:gd name="T24" fmla="+- 0 10605 10552"/>
                              <a:gd name="T25" fmla="*/ T24 w 133"/>
                              <a:gd name="T26" fmla="+- 0 15360 15158"/>
                              <a:gd name="T27" fmla="*/ 15360 h 242"/>
                              <a:gd name="T28" fmla="+- 0 10685 10552"/>
                              <a:gd name="T29" fmla="*/ T28 w 133"/>
                              <a:gd name="T30" fmla="+- 0 15360 15158"/>
                              <a:gd name="T31" fmla="*/ 15360 h 242"/>
                              <a:gd name="T32" fmla="+- 0 10685 10552"/>
                              <a:gd name="T33" fmla="*/ T32 w 133"/>
                              <a:gd name="T34" fmla="+- 0 15352 15158"/>
                              <a:gd name="T35" fmla="*/ 15352 h 242"/>
                              <a:gd name="T36" fmla="+- 0 10684 10552"/>
                              <a:gd name="T37" fmla="*/ T36 w 133"/>
                              <a:gd name="T38" fmla="+- 0 15328 15158"/>
                              <a:gd name="T39" fmla="*/ 15328 h 242"/>
                              <a:gd name="T40" fmla="+- 0 10684 10552"/>
                              <a:gd name="T41" fmla="*/ T40 w 133"/>
                              <a:gd name="T42" fmla="+- 0 15315 15158"/>
                              <a:gd name="T43" fmla="*/ 15315 h 242"/>
                              <a:gd name="T44" fmla="+- 0 10605 10552"/>
                              <a:gd name="T45" fmla="*/ T44 w 133"/>
                              <a:gd name="T46" fmla="+- 0 15315 15158"/>
                              <a:gd name="T47" fmla="*/ 15315 h 242"/>
                              <a:gd name="T48" fmla="+- 0 10606 10552"/>
                              <a:gd name="T49" fmla="*/ T48 w 133"/>
                              <a:gd name="T50" fmla="+- 0 15290 15158"/>
                              <a:gd name="T51" fmla="*/ 15290 h 242"/>
                              <a:gd name="T52" fmla="+- 0 10607 10552"/>
                              <a:gd name="T53" fmla="*/ T52 w 133"/>
                              <a:gd name="T54" fmla="+- 0 15267 15158"/>
                              <a:gd name="T55" fmla="*/ 15267 h 242"/>
                              <a:gd name="T56" fmla="+- 0 10610 10552"/>
                              <a:gd name="T57" fmla="*/ T56 w 133"/>
                              <a:gd name="T58" fmla="+- 0 15247 15158"/>
                              <a:gd name="T59" fmla="*/ 15247 h 242"/>
                              <a:gd name="T60" fmla="+- 0 10613 10552"/>
                              <a:gd name="T61" fmla="*/ T60 w 133"/>
                              <a:gd name="T62" fmla="+- 0 15229 15158"/>
                              <a:gd name="T63" fmla="*/ 15229 h 242"/>
                              <a:gd name="T64" fmla="+- 0 10616 10552"/>
                              <a:gd name="T65" fmla="*/ T64 w 133"/>
                              <a:gd name="T66" fmla="+- 0 15213 15158"/>
                              <a:gd name="T67" fmla="*/ 15213 h 242"/>
                              <a:gd name="T68" fmla="+- 0 10668 10552"/>
                              <a:gd name="T69" fmla="*/ T68 w 133"/>
                              <a:gd name="T70" fmla="+- 0 15213 15158"/>
                              <a:gd name="T71" fmla="*/ 15213 h 242"/>
                              <a:gd name="T72" fmla="+- 0 10665 10552"/>
                              <a:gd name="T73" fmla="*/ T72 w 133"/>
                              <a:gd name="T74" fmla="+- 0 15205 15158"/>
                              <a:gd name="T75" fmla="*/ 15205 h 242"/>
                              <a:gd name="T76" fmla="+- 0 10658 10552"/>
                              <a:gd name="T77" fmla="*/ T76 w 133"/>
                              <a:gd name="T78" fmla="+- 0 15188 15158"/>
                              <a:gd name="T79" fmla="*/ 15188 h 242"/>
                              <a:gd name="T80" fmla="+- 0 10651 10552"/>
                              <a:gd name="T81" fmla="*/ T80 w 133"/>
                              <a:gd name="T82" fmla="+- 0 15172 15158"/>
                              <a:gd name="T83" fmla="*/ 15172 h 242"/>
                              <a:gd name="T84" fmla="+- 0 10594 10552"/>
                              <a:gd name="T85" fmla="*/ T84 w 133"/>
                              <a:gd name="T86" fmla="+- 0 15158 15158"/>
                              <a:gd name="T87"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3" h="242">
                                <a:moveTo>
                                  <a:pt x="42" y="0"/>
                                </a:moveTo>
                                <a:lnTo>
                                  <a:pt x="14" y="66"/>
                                </a:lnTo>
                                <a:lnTo>
                                  <a:pt x="3" y="126"/>
                                </a:lnTo>
                                <a:lnTo>
                                  <a:pt x="0" y="194"/>
                                </a:lnTo>
                                <a:lnTo>
                                  <a:pt x="0" y="242"/>
                                </a:lnTo>
                                <a:lnTo>
                                  <a:pt x="53" y="242"/>
                                </a:lnTo>
                                <a:lnTo>
                                  <a:pt x="53" y="202"/>
                                </a:lnTo>
                                <a:lnTo>
                                  <a:pt x="133" y="202"/>
                                </a:lnTo>
                                <a:lnTo>
                                  <a:pt x="133" y="194"/>
                                </a:lnTo>
                                <a:lnTo>
                                  <a:pt x="132" y="170"/>
                                </a:lnTo>
                                <a:lnTo>
                                  <a:pt x="132" y="157"/>
                                </a:lnTo>
                                <a:lnTo>
                                  <a:pt x="53" y="157"/>
                                </a:lnTo>
                                <a:lnTo>
                                  <a:pt x="54" y="132"/>
                                </a:lnTo>
                                <a:lnTo>
                                  <a:pt x="55" y="109"/>
                                </a:lnTo>
                                <a:lnTo>
                                  <a:pt x="58" y="89"/>
                                </a:lnTo>
                                <a:lnTo>
                                  <a:pt x="61" y="71"/>
                                </a:lnTo>
                                <a:lnTo>
                                  <a:pt x="64" y="55"/>
                                </a:lnTo>
                                <a:lnTo>
                                  <a:pt x="116" y="55"/>
                                </a:lnTo>
                                <a:lnTo>
                                  <a:pt x="113" y="47"/>
                                </a:lnTo>
                                <a:lnTo>
                                  <a:pt x="106" y="30"/>
                                </a:lnTo>
                                <a:lnTo>
                                  <a:pt x="99" y="14"/>
                                </a:lnTo>
                                <a:lnTo>
                                  <a:pt x="42"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6"/>
                        <wps:cNvSpPr>
                          <a:spLocks/>
                        </wps:cNvSpPr>
                        <wps:spPr bwMode="auto">
                          <a:xfrm>
                            <a:off x="10552" y="15158"/>
                            <a:ext cx="133" cy="242"/>
                          </a:xfrm>
                          <a:custGeom>
                            <a:avLst/>
                            <a:gdLst>
                              <a:gd name="T0" fmla="+- 0 10685 10552"/>
                              <a:gd name="T1" fmla="*/ T0 w 133"/>
                              <a:gd name="T2" fmla="+- 0 15360 15158"/>
                              <a:gd name="T3" fmla="*/ 15360 h 242"/>
                              <a:gd name="T4" fmla="+- 0 10631 10552"/>
                              <a:gd name="T5" fmla="*/ T4 w 133"/>
                              <a:gd name="T6" fmla="+- 0 15360 15158"/>
                              <a:gd name="T7" fmla="*/ 15360 h 242"/>
                              <a:gd name="T8" fmla="+- 0 10631 10552"/>
                              <a:gd name="T9" fmla="*/ T8 w 133"/>
                              <a:gd name="T10" fmla="+- 0 15400 15158"/>
                              <a:gd name="T11" fmla="*/ 15400 h 242"/>
                              <a:gd name="T12" fmla="+- 0 10685 10552"/>
                              <a:gd name="T13" fmla="*/ T12 w 133"/>
                              <a:gd name="T14" fmla="+- 0 15400 15158"/>
                              <a:gd name="T15" fmla="*/ 15400 h 242"/>
                              <a:gd name="T16" fmla="+- 0 10685 10552"/>
                              <a:gd name="T17" fmla="*/ T16 w 133"/>
                              <a:gd name="T18" fmla="+- 0 15360 15158"/>
                              <a:gd name="T19" fmla="*/ 15360 h 242"/>
                            </a:gdLst>
                            <a:ahLst/>
                            <a:cxnLst>
                              <a:cxn ang="0">
                                <a:pos x="T1" y="T3"/>
                              </a:cxn>
                              <a:cxn ang="0">
                                <a:pos x="T5" y="T7"/>
                              </a:cxn>
                              <a:cxn ang="0">
                                <a:pos x="T9" y="T11"/>
                              </a:cxn>
                              <a:cxn ang="0">
                                <a:pos x="T13" y="T15"/>
                              </a:cxn>
                              <a:cxn ang="0">
                                <a:pos x="T17" y="T19"/>
                              </a:cxn>
                            </a:cxnLst>
                            <a:rect l="0" t="0" r="r" b="b"/>
                            <a:pathLst>
                              <a:path w="133" h="242">
                                <a:moveTo>
                                  <a:pt x="133" y="202"/>
                                </a:moveTo>
                                <a:lnTo>
                                  <a:pt x="79" y="202"/>
                                </a:lnTo>
                                <a:lnTo>
                                  <a:pt x="79" y="242"/>
                                </a:lnTo>
                                <a:lnTo>
                                  <a:pt x="133" y="242"/>
                                </a:lnTo>
                                <a:lnTo>
                                  <a:pt x="133" y="202"/>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Freeform 5"/>
                        <wps:cNvSpPr>
                          <a:spLocks/>
                        </wps:cNvSpPr>
                        <wps:spPr bwMode="auto">
                          <a:xfrm>
                            <a:off x="10552" y="15158"/>
                            <a:ext cx="133" cy="242"/>
                          </a:xfrm>
                          <a:custGeom>
                            <a:avLst/>
                            <a:gdLst>
                              <a:gd name="T0" fmla="+- 0 10668 10552"/>
                              <a:gd name="T1" fmla="*/ T0 w 133"/>
                              <a:gd name="T2" fmla="+- 0 15213 15158"/>
                              <a:gd name="T3" fmla="*/ 15213 h 242"/>
                              <a:gd name="T4" fmla="+- 0 10616 10552"/>
                              <a:gd name="T5" fmla="*/ T4 w 133"/>
                              <a:gd name="T6" fmla="+- 0 15213 15158"/>
                              <a:gd name="T7" fmla="*/ 15213 h 242"/>
                              <a:gd name="T8" fmla="+- 0 10621 10552"/>
                              <a:gd name="T9" fmla="*/ T8 w 133"/>
                              <a:gd name="T10" fmla="+- 0 15226 15158"/>
                              <a:gd name="T11" fmla="*/ 15226 h 242"/>
                              <a:gd name="T12" fmla="+- 0 10625 10552"/>
                              <a:gd name="T13" fmla="*/ T12 w 133"/>
                              <a:gd name="T14" fmla="+- 0 15243 15158"/>
                              <a:gd name="T15" fmla="*/ 15243 h 242"/>
                              <a:gd name="T16" fmla="+- 0 10628 10552"/>
                              <a:gd name="T17" fmla="*/ T16 w 133"/>
                              <a:gd name="T18" fmla="+- 0 15263 15158"/>
                              <a:gd name="T19" fmla="*/ 15263 h 242"/>
                              <a:gd name="T20" fmla="+- 0 10630 10552"/>
                              <a:gd name="T21" fmla="*/ T20 w 133"/>
                              <a:gd name="T22" fmla="+- 0 15285 15158"/>
                              <a:gd name="T23" fmla="*/ 15285 h 242"/>
                              <a:gd name="T24" fmla="+- 0 10631 10552"/>
                              <a:gd name="T25" fmla="*/ T24 w 133"/>
                              <a:gd name="T26" fmla="+- 0 15311 15158"/>
                              <a:gd name="T27" fmla="*/ 15311 h 242"/>
                              <a:gd name="T28" fmla="+- 0 10605 10552"/>
                              <a:gd name="T29" fmla="*/ T28 w 133"/>
                              <a:gd name="T30" fmla="+- 0 15315 15158"/>
                              <a:gd name="T31" fmla="*/ 15315 h 242"/>
                              <a:gd name="T32" fmla="+- 0 10684 10552"/>
                              <a:gd name="T33" fmla="*/ T32 w 133"/>
                              <a:gd name="T34" fmla="+- 0 15315 15158"/>
                              <a:gd name="T35" fmla="*/ 15315 h 242"/>
                              <a:gd name="T36" fmla="+- 0 10675 10552"/>
                              <a:gd name="T37" fmla="*/ T36 w 133"/>
                              <a:gd name="T38" fmla="+- 0 15242 15158"/>
                              <a:gd name="T39" fmla="*/ 15242 h 242"/>
                              <a:gd name="T40" fmla="+- 0 10671 10552"/>
                              <a:gd name="T41" fmla="*/ T40 w 133"/>
                              <a:gd name="T42" fmla="+- 0 15223 15158"/>
                              <a:gd name="T43" fmla="*/ 15223 h 242"/>
                              <a:gd name="T44" fmla="+- 0 10668 10552"/>
                              <a:gd name="T45" fmla="*/ T44 w 133"/>
                              <a:gd name="T46" fmla="+- 0 15213 15158"/>
                              <a:gd name="T47" fmla="*/ 15213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242">
                                <a:moveTo>
                                  <a:pt x="116" y="55"/>
                                </a:moveTo>
                                <a:lnTo>
                                  <a:pt x="64" y="55"/>
                                </a:lnTo>
                                <a:lnTo>
                                  <a:pt x="69" y="68"/>
                                </a:lnTo>
                                <a:lnTo>
                                  <a:pt x="73" y="85"/>
                                </a:lnTo>
                                <a:lnTo>
                                  <a:pt x="76" y="105"/>
                                </a:lnTo>
                                <a:lnTo>
                                  <a:pt x="78" y="127"/>
                                </a:lnTo>
                                <a:lnTo>
                                  <a:pt x="79" y="153"/>
                                </a:lnTo>
                                <a:lnTo>
                                  <a:pt x="53" y="157"/>
                                </a:lnTo>
                                <a:lnTo>
                                  <a:pt x="132" y="157"/>
                                </a:lnTo>
                                <a:lnTo>
                                  <a:pt x="123" y="84"/>
                                </a:lnTo>
                                <a:lnTo>
                                  <a:pt x="119" y="65"/>
                                </a:lnTo>
                                <a:lnTo>
                                  <a:pt x="116" y="55"/>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0" o:spid="_x0000_s1026" style="position:absolute;margin-left:519.6pt;margin-top:757.4pt;width:15.15pt;height:13.1pt;z-index:-251656192;mso-position-horizontal-relative:page;mso-position-vertical-relative:page" coordorigin="10392,15148" coordsize="303,26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">
              <v:group id="Group 8" o:spid="_x0000_s1027" style="position:absolute;left:10402;top:15158;width:133;height:242" coordorigin="10402,15158" coordsize="133,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66CIcUAAADbAAAA&#10;DwAAAAAAAAAAAAAAAACpAgAAZHJzL2Rvd25yZXYueG1sUEsFBgAAAAAEAAQA+gAAAJsDAAAAAA==&#10;">
                <v:shape id="Freeform 11" o:spid="_x0000_s1028" style="position:absolute;left:1040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pP5xwgAA&#10;ANsAAAAPAAAAZHJzL2Rvd25yZXYueG1sRI9Pi8IwFMTvC36H8AQvi6YKVqlGUVEU9uTf86N5tsXm&#10;pTSx1m9vFhb2OMzMb5j5sjWlaKh2hWUFw0EEgji1uuBMweW8609BOI+ssbRMCt7kYLnofM0x0fbF&#10;R2pOPhMBwi5BBbn3VSKlS3My6Aa2Ig7e3dYGfZB1JnWNrwA3pRxFUSwNFhwWcqxok1P6OD2Ngtv2&#10;Jx7r5kDxdP9YX78zjs83VqrXbVczEJ5a/x/+ax+0gskIfr+EHyAX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Ok/nHCAAAA2wAAAA8AAAAAAAAAAAAAAAAAlwIAAGRycy9kb3du&#10;cmV2LnhtbFBLBQYAAAAABAAEAPUAAACGAwAAAAA=&#10;" path="m49,0l0,,,242,53,242,60,96,133,96,133,52,75,52,66,32,58,15,49,0xe" fillcolor="#221d1f" stroked="f">
                  <v:path arrowok="t" o:connecttype="custom" o:connectlocs="49,15158;0,15158;0,15400;53,15400;60,15254;133,15254;133,15210;75,15210;66,15190;58,15173;49,15158" o:connectangles="0,0,0,0,0,0,0,0,0,0,0"/>
                </v:shape>
                <v:shape id="Freeform 10" o:spid="_x0000_s1029" style="position:absolute;left:1040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6FvqwgAA&#10;ANsAAAAPAAAAZHJzL2Rvd25yZXYueG1sRI9Pi8IwFMTvC36H8AQvi6arbJVqFFcUBU/+PT+aZ1ts&#10;XkoTa/32ZmFhj8PM/IaZLVpTioZqV1hW8DWIQBCnVhecKTifNv0JCOeRNZaWScGLHCzmnY8ZJto+&#10;+UDN0WciQNglqCD3vkqkdGlOBt3AVsTBu9naoA+yzqSu8RngppTDKIqlwYLDQo4VrXJK78eHUXBd&#10;7+Nv3ewonmzvP5fPjOPTlZXqddvlFISn1v+H/9o7rWA8gt8v4QfI+R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zoW+rCAAAA2wAAAA8AAAAAAAAAAAAAAAAAlwIAAGRycy9kb3du&#10;cmV2LnhtbFBLBQYAAAAABAAEAPUAAACGAwAAAAA=&#10;" path="m133,96l60,96,67,114,72,133,76,153,79,173,79,194,79,242,133,242,133,96xe" fillcolor="#221d1f" stroked="f">
                  <v:path arrowok="t" o:connecttype="custom" o:connectlocs="133,15254;60,15254;67,15272;72,15291;76,15311;79,15331;79,15352;79,15400;133,15400;133,15254" o:connectangles="0,0,0,0,0,0,0,0,0,0"/>
                </v:shape>
                <v:shape id="Freeform 9" o:spid="_x0000_s1030" style="position:absolute;left:1040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AcOewgAA&#10;ANsAAAAPAAAAZHJzL2Rvd25yZXYueG1sRI9Pi8IwFMTvC36H8AQvi6YrbpVqFFcUBU/+PT+aZ1ts&#10;XkoTa/32ZmFhj8PM/IaZLVpTioZqV1hW8DWIQBCnVhecKTifNv0JCOeRNZaWScGLHCzmnY8ZJto+&#10;+UDN0WciQNglqCD3vkqkdGlOBt3AVsTBu9naoA+yzqSu8RngppTDKIqlwYLDQo4VrXJK78eHUXBd&#10;7+Nv3ewonmzvP5fPjOPTlZXqddvlFISn1v+H/9o7rWA8gt8v4QfI+R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MBw57CAAAA2wAAAA8AAAAAAAAAAAAAAAAAlwIAAGRycy9kb3du&#10;cmV2LnhtbFBLBQYAAAAABAAEAPUAAACGAwAAAAA=&#10;" path="m133,0l79,,75,52,133,52,133,0xe" fillcolor="#221d1f" stroked="f">
                  <v:path arrowok="t" o:connecttype="custom" o:connectlocs="133,15158;79,15158;75,15210;133,15210;133,15158" o:connectangles="0,0,0,0,0"/>
                </v:shape>
              </v:group>
              <v:group id="Group 4" o:spid="_x0000_s1031" style="position:absolute;left:10552;top:15158;width:133;height:242" coordorigin="10552,15158" coordsize="133,24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GP36dLGAAAA3AAA&#10;AA8AAAAAAAAAAAAAAAAAqQIAAGRycy9kb3ducmV2LnhtbFBLBQYAAAAABAAEAPoAAACcAwAAAAA=&#10;">
                <v:shape id="Freeform 7" o:spid="_x0000_s1032" style="position:absolute;left:1055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d1AwwAA&#10;ANwAAAAPAAAAZHJzL2Rvd25yZXYueG1sRI9Pi8IwFMTvgt8hPMGLaKpglWoUFZcVPPn3/GiebbF5&#10;KU2s3W+/WVjwOMzMb5jlujWlaKh2hWUF41EEgji1uuBMwfXyNZyDcB5ZY2mZFPyQg/Wq21liou2b&#10;T9ScfSYChF2CCnLvq0RKl+Zk0I1sRRy8h60N+iDrTOoa3wFuSjmJolgaLDgs5FjRLqf0eX4ZBff9&#10;MZ7q5kDx/Pu5vQ0yji93VqrfazcLEJ5a/wn/tw9awWQ6g78z4QjI1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d1AwwAAANwAAAAPAAAAAAAAAAAAAAAAAJcCAABkcnMvZG93&#10;bnJldi54bWxQSwUGAAAAAAQABAD1AAAAhwMAAAAA&#10;" path="m42,0l14,66,3,126,,194,,242,53,242,53,202,133,202,133,194,132,170,132,157,53,157,54,132,55,109,58,89,61,71,64,55,116,55,113,47,106,30,99,14,42,0xe" fillcolor="#221d1f" stroked="f">
                  <v:path arrowok="t" o:connecttype="custom" o:connectlocs="42,15158;14,15224;3,15284;0,15352;0,15400;53,15400;53,15360;133,15360;133,15352;132,15328;132,15315;53,15315;54,15290;55,15267;58,15247;61,15229;64,15213;116,15213;113,15205;106,15188;99,15172;42,15158" o:connectangles="0,0,0,0,0,0,0,0,0,0,0,0,0,0,0,0,0,0,0,0,0,0"/>
                </v:shape>
                <v:shape id="Freeform 6" o:spid="_x0000_s1033" style="position:absolute;left:1055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ikkywAAA&#10;ANwAAAAPAAAAZHJzL2Rvd25yZXYueG1sRE9Ni8IwEL0L/ocwwl5E0xUsUpuKysoKnrbueh6asS02&#10;k9LEWv+9OQh7fLzvdDOYRvTUudqygs95BIK4sLrmUsHv+TBbgXAeWWNjmRQ8ycEmG49STLR98A/1&#10;uS9FCGGXoILK+zaR0hUVGXRz2xIH7mo7gz7ArpS6w0cIN41cRFEsDdYcGipsaV9RccvvRsHl6xQv&#10;dX+kePV92/1NS47PF1bqYzJs1yA8Df5f/HYftYLFMqwNZ8IRkNkL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OikkywAAAANwAAAAPAAAAAAAAAAAAAAAAAJcCAABkcnMvZG93bnJl&#10;di54bWxQSwUGAAAAAAQABAD1AAAAhAMAAAAA&#10;" path="m133,202l79,202,79,242,133,242,133,202xe" fillcolor="#221d1f" stroked="f">
                  <v:path arrowok="t" o:connecttype="custom" o:connectlocs="133,15360;79,15360;79,15400;133,15400;133,15360" o:connectangles="0,0,0,0,0"/>
                </v:shape>
                <v:shape id="Freeform 5" o:spid="_x0000_s1034" style="position:absolute;left:10552;top:15158;width:133;height:242;visibility:visible;mso-wrap-style:square;v-text-anchor:top" coordsize="133,24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xuypwwAA&#10;ANwAAAAPAAAAZHJzL2Rvd25yZXYueG1sRI9Pi8IwFMTvC36H8AQvy5oqWLRrFBVFwZN/1vOjedsW&#10;m5fSxFq/vREEj8PM/IaZzltTioZqV1hWMOhHIIhTqwvOFJxPm58xCOeRNZaWScGDHMxnna8pJtre&#10;+UDN0WciQNglqCD3vkqkdGlOBl3fVsTB+7e1QR9knUld4z3ATSmHURRLgwWHhRwrWuWUXo83o+Cy&#10;3scj3ewoHm+vy7/vjOPThZXqddvFLwhPrf+E3+2dVjAcTeB1JhwBOXs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hxuypwwAAANwAAAAPAAAAAAAAAAAAAAAAAJcCAABkcnMvZG93&#10;bnJldi54bWxQSwUGAAAAAAQABAD1AAAAhwMAAAAA&#10;" path="m116,55l64,55,69,68,73,85,76,105,78,127,79,153,53,157,132,157,123,84,119,65,116,55xe" fillcolor="#221d1f" stroked="f">
                  <v:path arrowok="t" o:connecttype="custom" o:connectlocs="116,15213;64,15213;69,15226;73,15243;76,15263;78,15285;79,15311;53,15315;132,15315;123,15242;119,15223;116,15213" o:connectangles="0,0,0,0,0,0,0,0,0,0,0,0"/>
                </v:shape>
              </v:group>
              <w10:wrap anchorx="page" anchory="page"/>
            </v:group>
          </w:pict>
        </mc:Fallback>
      </mc:AlternateContent>
    </w:r>
    <w:r>
      <w:rPr>
        <w:noProof/>
      </w:rPr>
      <mc:AlternateContent>
        <mc:Choice Requires="wps">
          <w:drawing>
            <wp:anchor distT="0" distB="0" distL="114300" distR="114300" simplePos="0" relativeHeight="251661312" behindDoc="1" locked="0" layoutInCell="1" allowOverlap="1" wp14:anchorId="14305977" wp14:editId="1DE4F0E4">
              <wp:simplePos x="0" y="0"/>
              <wp:positionH relativeFrom="page">
                <wp:posOffset>7216775</wp:posOffset>
              </wp:positionH>
              <wp:positionV relativeFrom="page">
                <wp:posOffset>9620885</wp:posOffset>
              </wp:positionV>
              <wp:extent cx="248285" cy="203200"/>
              <wp:effectExtent l="0" t="0" r="18415" b="6350"/>
              <wp:wrapNone/>
              <wp:docPr id="260"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3FF3E" w14:textId="6499AD26" w:rsidR="003B479C" w:rsidRDefault="003B479C" w:rsidP="001D5928">
                          <w:pPr>
                            <w:spacing w:line="314" w:lineRule="exact"/>
                            <w:ind w:left="40"/>
                            <w:rPr>
                              <w:rFonts w:ascii="Myriad Pro" w:eastAsia="Myriad Pro" w:hAnsi="Myriad Pro" w:cs="Myriad Pro"/>
                              <w:sz w:val="28"/>
                              <w:szCs w:val="28"/>
                            </w:rPr>
                          </w:pPr>
                          <w:r>
                            <w:fldChar w:fldCharType="begin"/>
                          </w:r>
                          <w:r>
                            <w:rPr>
                              <w:rFonts w:ascii="Myriad Pro"/>
                              <w:b/>
                              <w:color w:val="231F20"/>
                              <w:sz w:val="28"/>
                            </w:rPr>
                            <w:instrText xml:space="preserve"> PAGE </w:instrText>
                          </w:r>
                          <w:r>
                            <w:fldChar w:fldCharType="separate"/>
                          </w:r>
                          <w:r w:rsidR="00B26314">
                            <w:rPr>
                              <w:rFonts w:ascii="Myriad Pro"/>
                              <w:b/>
                              <w:noProof/>
                              <w:color w:val="231F20"/>
                              <w:sz w:val="2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0" o:spid="_x0000_s1026" type="#_x0000_t202" style="position:absolute;margin-left:568.25pt;margin-top:757.55pt;width:19.55pt;height:1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8TrQIAAKw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" filled="f" stroked="f">
              <v:textbox inset="0,0,0,0">
                <w:txbxContent>
                  <w:p w14:paraId="00F3FF3E" w14:textId="6499AD26" w:rsidR="003B479C" w:rsidRDefault="003B479C" w:rsidP="001D5928">
                    <w:pPr>
                      <w:spacing w:line="314" w:lineRule="exact"/>
                      <w:ind w:left="40"/>
                      <w:rPr>
                        <w:rFonts w:ascii="Myriad Pro" w:eastAsia="Myriad Pro" w:hAnsi="Myriad Pro" w:cs="Myriad Pro"/>
                        <w:sz w:val="28"/>
                        <w:szCs w:val="28"/>
                      </w:rPr>
                    </w:pPr>
                    <w:r>
                      <w:fldChar w:fldCharType="begin"/>
                    </w:r>
                    <w:r>
                      <w:rPr>
                        <w:rFonts w:ascii="Myriad Pro"/>
                        <w:b/>
                        <w:color w:val="231F20"/>
                        <w:sz w:val="28"/>
                      </w:rPr>
                      <w:instrText xml:space="preserve"> PAGE </w:instrText>
                    </w:r>
                    <w:r>
                      <w:fldChar w:fldCharType="separate"/>
                    </w:r>
                    <w:r w:rsidR="00B23608">
                      <w:rPr>
                        <w:rFonts w:ascii="Myriad Pro"/>
                        <w:b/>
                        <w:noProof/>
                        <w:color w:val="231F20"/>
                        <w:sz w:val="28"/>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72FA1951" wp14:editId="7FAA24FE">
              <wp:simplePos x="0" y="0"/>
              <wp:positionH relativeFrom="page">
                <wp:posOffset>435610</wp:posOffset>
              </wp:positionH>
              <wp:positionV relativeFrom="page">
                <wp:posOffset>9714230</wp:posOffset>
              </wp:positionV>
              <wp:extent cx="2082800" cy="114300"/>
              <wp:effectExtent l="0" t="0" r="12700" b="0"/>
              <wp:wrapNone/>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C107B" w14:textId="0C569587" w:rsidR="003B479C" w:rsidRDefault="003B479C" w:rsidP="001D5928">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©2014,</w:t>
                          </w:r>
                          <w:del w:id="1" w:author="Author">
                            <w:r w:rsidDel="00907D9D">
                              <w:rPr>
                                <w:rFonts w:ascii="Century Gothic" w:hAnsi="Century Gothic"/>
                                <w:color w:val="231F20"/>
                                <w:sz w:val="14"/>
                              </w:rPr>
                              <w:delText xml:space="preserve"> </w:delText>
                            </w:r>
                            <w:r w:rsidDel="00907D9D">
                              <w:rPr>
                                <w:rFonts w:ascii="Century Gothic" w:hAnsi="Century Gothic"/>
                                <w:color w:val="231F20"/>
                                <w:spacing w:val="1"/>
                                <w:sz w:val="14"/>
                              </w:rPr>
                              <w:delText xml:space="preserve"> </w:delText>
                            </w:r>
                          </w:del>
                          <w:ins w:id="2" w:author="Author">
                            <w:r w:rsidR="00907D9D">
                              <w:rPr>
                                <w:rFonts w:ascii="Century Gothic" w:hAnsi="Century Gothic"/>
                                <w:color w:val="231F20"/>
                                <w:sz w:val="14"/>
                              </w:rPr>
                              <w:t xml:space="preserve"> </w:t>
                            </w:r>
                          </w:ins>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1" o:spid="_x0000_s1027" type="#_x0000_t202" style="position:absolute;margin-left:34.3pt;margin-top:764.9pt;width:164pt;height: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" filled="f" stroked="f">
              <v:textbox inset="0,0,0,0">
                <w:txbxContent>
                  <w:p w14:paraId="596C107B" w14:textId="0C569587" w:rsidR="003B479C" w:rsidRDefault="003B479C" w:rsidP="001D5928">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©2014,</w:t>
                    </w:r>
                    <w:del w:id="3" w:author="Author">
                      <w:r w:rsidDel="00907D9D">
                        <w:rPr>
                          <w:rFonts w:ascii="Century Gothic" w:hAnsi="Century Gothic"/>
                          <w:color w:val="231F20"/>
                          <w:sz w:val="14"/>
                        </w:rPr>
                        <w:delText xml:space="preserve"> </w:delText>
                      </w:r>
                      <w:r w:rsidDel="00907D9D">
                        <w:rPr>
                          <w:rFonts w:ascii="Century Gothic" w:hAnsi="Century Gothic"/>
                          <w:color w:val="231F20"/>
                          <w:spacing w:val="1"/>
                          <w:sz w:val="14"/>
                        </w:rPr>
                        <w:delText xml:space="preserve"> </w:delText>
                      </w:r>
                    </w:del>
                    <w:ins w:id="4" w:author="Author">
                      <w:r w:rsidR="00907D9D">
                        <w:rPr>
                          <w:rFonts w:ascii="Century Gothic" w:hAnsi="Century Gothic"/>
                          <w:color w:val="231F20"/>
                          <w:sz w:val="14"/>
                        </w:rPr>
                        <w:t xml:space="preserve"> </w:t>
                      </w:r>
                    </w:ins>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v:textbox>
              <w10:wrap anchorx="page" anchory="page"/>
            </v:shape>
          </w:pict>
        </mc:Fallback>
      </mc:AlternateContent>
    </w:r>
  </w:p>
  <w:p w14:paraId="11C0A013" w14:textId="77777777" w:rsidR="003B479C" w:rsidRPr="001D5928" w:rsidRDefault="003B479C" w:rsidP="001D592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1D08E" w14:textId="77777777" w:rsidR="003B479C" w:rsidRDefault="003B479C">
    <w:pPr>
      <w:pStyle w:val="Footer"/>
    </w:pPr>
    <w:r>
      <w:rPr>
        <w:noProof/>
      </w:rPr>
      <mc:AlternateContent>
        <mc:Choice Requires="wpg">
          <w:drawing>
            <wp:anchor distT="0" distB="0" distL="114300" distR="114300" simplePos="0" relativeHeight="251664384" behindDoc="0" locked="0" layoutInCell="1" allowOverlap="1" wp14:anchorId="3D5A2C1E" wp14:editId="475B60E0">
              <wp:simplePos x="0" y="0"/>
              <wp:positionH relativeFrom="column">
                <wp:posOffset>4444365</wp:posOffset>
              </wp:positionH>
              <wp:positionV relativeFrom="paragraph">
                <wp:posOffset>-500570</wp:posOffset>
              </wp:positionV>
              <wp:extent cx="2047875" cy="872490"/>
              <wp:effectExtent l="0" t="0" r="0" b="3810"/>
              <wp:wrapNone/>
              <wp:docPr id="41" name="Group 49"/>
              <wp:cNvGraphicFramePr/>
              <a:graphic xmlns:a="http://schemas.openxmlformats.org/drawingml/2006/main">
                <a:graphicData uri="http://schemas.microsoft.com/office/word/2010/wordprocessingGroup">
                  <wpg:wgp>
                    <wpg:cNvGrpSpPr/>
                    <wpg:grpSpPr>
                      <a:xfrm>
                        <a:off x="0" y="0"/>
                        <a:ext cx="2047875" cy="872490"/>
                        <a:chOff x="0" y="0"/>
                        <a:chExt cx="2047875" cy="872819"/>
                      </a:xfrm>
                    </wpg:grpSpPr>
                    <pic:pic xmlns:pic="http://schemas.openxmlformats.org/drawingml/2006/picture">
                      <pic:nvPicPr>
                        <pic:cNvPr id="184" name="Picture 4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9757" y="0"/>
                          <a:ext cx="1916264" cy="675861"/>
                        </a:xfrm>
                        <a:prstGeom prst="rect">
                          <a:avLst/>
                        </a:prstGeom>
                      </pic:spPr>
                    </pic:pic>
                    <wps:wsp>
                      <wps:cNvPr id="185" name="Text Box 48"/>
                      <wps:cNvSpPr txBox="1"/>
                      <wps:spPr>
                        <a:xfrm>
                          <a:off x="0" y="620089"/>
                          <a:ext cx="2047875" cy="252730"/>
                        </a:xfrm>
                        <a:prstGeom prst="rect">
                          <a:avLst/>
                        </a:prstGeom>
                        <a:noFill/>
                        <a:ln w="6350">
                          <a:noFill/>
                        </a:ln>
                        <a:effectLst/>
                      </wps:spPr>
                      <wps:txbx>
                        <w:txbxContent>
                          <w:p w14:paraId="0C6439F3" w14:textId="77777777" w:rsidR="003B479C" w:rsidRPr="009B45FE" w:rsidRDefault="003B479C" w:rsidP="00313FCB">
                            <w:pPr>
                              <w:spacing w:before="80"/>
                              <w:ind w:right="105"/>
                              <w:jc w:val="right"/>
                              <w:rPr>
                                <w:noProof/>
                              </w:rPr>
                            </w:pPr>
                            <w:r>
                              <w:rPr>
                                <w:rFonts w:ascii="Bookman Old Style"/>
                                <w:color w:val="231F20"/>
                                <w:spacing w:val="1"/>
                                <w:sz w:val="14"/>
                              </w:rPr>
                              <w:t>World-Class Support</w:t>
                            </w:r>
                            <w:r>
                              <w:rPr>
                                <w:rFonts w:ascii="Bookman Old Style"/>
                                <w:color w:val="231F20"/>
                                <w:spacing w:val="2"/>
                                <w:sz w:val="14"/>
                              </w:rPr>
                              <w:t xml:space="preserve"> </w:t>
                            </w:r>
                            <w:r>
                              <w:rPr>
                                <w:rFonts w:ascii="Bookman Old Style"/>
                                <w:color w:val="231F20"/>
                                <w:spacing w:val="1"/>
                                <w:sz w:val="14"/>
                              </w:rPr>
                              <w:t>for</w:t>
                            </w:r>
                            <w:r>
                              <w:rPr>
                                <w:rFonts w:ascii="Bookman Old Style"/>
                                <w:color w:val="231F20"/>
                                <w:spacing w:val="2"/>
                                <w:sz w:val="14"/>
                              </w:rPr>
                              <w:t xml:space="preserve"> </w:t>
                            </w:r>
                            <w:r>
                              <w:rPr>
                                <w:rFonts w:ascii="Bookman Old Style"/>
                                <w:color w:val="231F20"/>
                                <w:spacing w:val="1"/>
                                <w:sz w:val="14"/>
                              </w:rPr>
                              <w:t>Science</w:t>
                            </w:r>
                            <w:r>
                              <w:rPr>
                                <w:rFonts w:ascii="Bookman Old Style"/>
                                <w:color w:val="231F20"/>
                                <w:spacing w:val="2"/>
                                <w:sz w:val="14"/>
                              </w:rPr>
                              <w:t xml:space="preserve"> </w:t>
                            </w:r>
                            <w:r>
                              <w:rPr>
                                <w:rFonts w:ascii="Bookman Old Style"/>
                                <w:color w:val="231F20"/>
                                <w:sz w:val="14"/>
                              </w:rPr>
                              <w:t>&amp;</w:t>
                            </w:r>
                            <w:r>
                              <w:rPr>
                                <w:rFonts w:ascii="Bookman Old Style"/>
                                <w:color w:val="231F20"/>
                                <w:spacing w:val="2"/>
                                <w:sz w:val="14"/>
                              </w:rPr>
                              <w:t xml:space="preserve"> </w:t>
                            </w:r>
                            <w:r>
                              <w:rPr>
                                <w:rFonts w:ascii="Bookman Old Style"/>
                                <w:color w:val="231F20"/>
                                <w:spacing w:val="1"/>
                                <w:sz w:val="14"/>
                              </w:rPr>
                              <w:t>Math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wgp>
                </a:graphicData>
              </a:graphic>
            </wp:anchor>
          </w:drawing>
        </mc:Choice>
        <mc:Fallback>
          <w:pict>
            <v:group id="Group 49" o:spid="_x0000_s1028" style="position:absolute;margin-left:349.95pt;margin-top:-39.4pt;width:161.25pt;height:68.7pt;z-index:251664384" coordsize="20478,872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7QAMQWRv&#10;YmVfQ00AAf/uAA5BZG9iZQBkgAAAAAH/2wCEAAwICAgJCAwJCQwRCwoLERUPDAwPFRgTExUTExgR&#10;DAwMDAwMEQwMDAwMDAwMDAwMDAwMDAwMDAwMDAwMDAwMDAwBDQsLDQ4NEA4OEBQODg4UFA4ODg4U&#10;EQwMDAwMEREMDAwMDAwRDAwMDAwMDAwMDAwMDAwMDAwMDAwMDAwMDAwMDP/AABEIADk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J+AAAAAFJnaHRsb25nAAAH&#10;CA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9" type="#_x0000_t75" style="position:absolute;left:397;width:19163;height:67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cmtDDAAAA3AAAAA8AAABkcnMvZG93bnJldi54bWxET9tqwkAQfS/4D8sIfasb0yISXUWFlhbs&#10;g5cPmGTHbDQ7G7Orpn/vFgTf5nCuM513thZXan3lWMFwkIAgLpyuuFSw332+jUH4gKyxdkwK/sjD&#10;fNZ7mWKm3Y03dN2GUsQQ9hkqMCE0mZS+MGTRD1xDHLmDay2GCNtS6hZvMdzWMk2SkbRYcWww2NDK&#10;UHHaXqyCzXE5+knTL9MsL7lcn3/z9z3mSr32u8UERKAuPMUP97eO88cf8P9MvEDO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xya0MMAAADcAAAADwAAAAAAAAAAAAAAAACf&#10;AgAAZHJzL2Rvd25yZXYueG1sUEsFBgAAAAAEAAQA9wAAAI8DAAAAAA==&#10;">
                <v:imagedata r:id="rId2" o:title=""/>
                <v:path arrowok="t"/>
              </v:shape>
              <v:shapetype id="_x0000_t202" coordsize="21600,21600" o:spt="202" path="m,l,21600r21600,l21600,xe">
                <v:stroke joinstyle="miter"/>
                <v:path gradientshapeok="t" o:connecttype="rect"/>
              </v:shapetype>
              <v:shape id="Text Box 48" o:spid="_x0000_s1030" type="#_x0000_t202" style="position:absolute;top:6200;width:20478;height:25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Ez9sIA&#10;AADcAAAADwAAAGRycy9kb3ducmV2LnhtbERPS2vCQBC+F/wPywi91Y0tlhBdRQSlUDz4QK9jdkxC&#10;srNLdhvT/npXEHqbj+85s0VvGtFR6yvLCsajBARxbnXFhYLjYf2WgvABWWNjmRT8kofFfPAyw0zb&#10;G++o24dCxBD2GSooQ3CZlD4vyaAfWUccuattDYYI20LqFm8x3DTyPUk+pcGKY0OJjlYl5fX+xyjY&#10;4mkTur7ON7W76rNxl9XH37dSr8N+OQURqA//4qf7S8f56QQez8QL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ITP2wgAAANwAAAAPAAAAAAAAAAAAAAAAAJgCAABkcnMvZG93&#10;bnJldi54bWxQSwUGAAAAAAQABAD1AAAAhwMAAAAA&#10;" filled="f" stroked="f" strokeweight=".5pt">
                <v:textbox style="mso-fit-shape-to-text:t">
                  <w:txbxContent>
                    <w:p w14:paraId="0C6439F3" w14:textId="77777777" w:rsidR="003B479C" w:rsidRPr="009B45FE" w:rsidRDefault="003B479C" w:rsidP="00313FCB">
                      <w:pPr>
                        <w:spacing w:before="80"/>
                        <w:ind w:right="105"/>
                        <w:jc w:val="right"/>
                        <w:rPr>
                          <w:noProof/>
                        </w:rPr>
                      </w:pPr>
                      <w:r>
                        <w:rPr>
                          <w:rFonts w:ascii="Bookman Old Style"/>
                          <w:color w:val="231F20"/>
                          <w:spacing w:val="1"/>
                          <w:sz w:val="14"/>
                        </w:rPr>
                        <w:t>World-Class Support</w:t>
                      </w:r>
                      <w:r>
                        <w:rPr>
                          <w:rFonts w:ascii="Bookman Old Style"/>
                          <w:color w:val="231F20"/>
                          <w:spacing w:val="2"/>
                          <w:sz w:val="14"/>
                        </w:rPr>
                        <w:t xml:space="preserve"> </w:t>
                      </w:r>
                      <w:r>
                        <w:rPr>
                          <w:rFonts w:ascii="Bookman Old Style"/>
                          <w:color w:val="231F20"/>
                          <w:spacing w:val="1"/>
                          <w:sz w:val="14"/>
                        </w:rPr>
                        <w:t>for</w:t>
                      </w:r>
                      <w:r>
                        <w:rPr>
                          <w:rFonts w:ascii="Bookman Old Style"/>
                          <w:color w:val="231F20"/>
                          <w:spacing w:val="2"/>
                          <w:sz w:val="14"/>
                        </w:rPr>
                        <w:t xml:space="preserve"> </w:t>
                      </w:r>
                      <w:r>
                        <w:rPr>
                          <w:rFonts w:ascii="Bookman Old Style"/>
                          <w:color w:val="231F20"/>
                          <w:spacing w:val="1"/>
                          <w:sz w:val="14"/>
                        </w:rPr>
                        <w:t>Science</w:t>
                      </w:r>
                      <w:r>
                        <w:rPr>
                          <w:rFonts w:ascii="Bookman Old Style"/>
                          <w:color w:val="231F20"/>
                          <w:spacing w:val="2"/>
                          <w:sz w:val="14"/>
                        </w:rPr>
                        <w:t xml:space="preserve"> </w:t>
                      </w:r>
                      <w:r>
                        <w:rPr>
                          <w:rFonts w:ascii="Bookman Old Style"/>
                          <w:color w:val="231F20"/>
                          <w:sz w:val="14"/>
                        </w:rPr>
                        <w:t>&amp;</w:t>
                      </w:r>
                      <w:r>
                        <w:rPr>
                          <w:rFonts w:ascii="Bookman Old Style"/>
                          <w:color w:val="231F20"/>
                          <w:spacing w:val="2"/>
                          <w:sz w:val="14"/>
                        </w:rPr>
                        <w:t xml:space="preserve"> </w:t>
                      </w:r>
                      <w:r>
                        <w:rPr>
                          <w:rFonts w:ascii="Bookman Old Style"/>
                          <w:color w:val="231F20"/>
                          <w:spacing w:val="1"/>
                          <w:sz w:val="14"/>
                        </w:rPr>
                        <w:t>Math</w:t>
                      </w:r>
                    </w:p>
                  </w:txbxContent>
                </v:textbox>
              </v:shape>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77C8BE" w14:textId="77777777" w:rsidR="00D400F8" w:rsidRDefault="00D400F8" w:rsidP="00447A99">
      <w:r>
        <w:separator/>
      </w:r>
    </w:p>
  </w:footnote>
  <w:footnote w:type="continuationSeparator" w:id="0">
    <w:p w14:paraId="1604F6EC" w14:textId="77777777" w:rsidR="00D400F8" w:rsidRDefault="00D400F8" w:rsidP="00447A99">
      <w:r>
        <w:continuationSeparator/>
      </w:r>
    </w:p>
  </w:footnote>
  <w:footnote w:type="continuationNotice" w:id="1">
    <w:p w14:paraId="1C159679" w14:textId="77777777" w:rsidR="00D400F8" w:rsidRDefault="00D400F8"/>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F8F0F" w14:textId="43A60ABE" w:rsidR="005B3A1A" w:rsidRPr="00762663" w:rsidRDefault="005B3A1A" w:rsidP="00762663">
    <w:pPr>
      <w:pStyle w:val="Header"/>
      <w:jc w:val="center"/>
      <w:rPr>
        <w:rFonts w:ascii="Century Gothic" w:hAnsi="Century Gothic"/>
        <w:b/>
        <w:sz w:val="28"/>
        <w:szCs w:val="2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A60CE"/>
    <w:multiLevelType w:val="hybridMultilevel"/>
    <w:tmpl w:val="0CFEDB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F54039"/>
    <w:multiLevelType w:val="hybridMultilevel"/>
    <w:tmpl w:val="10724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244AF"/>
    <w:multiLevelType w:val="hybridMultilevel"/>
    <w:tmpl w:val="26BC6E6C"/>
    <w:lvl w:ilvl="0" w:tplc="A5289CBA">
      <w:start w:val="1"/>
      <w:numFmt w:val="decimal"/>
      <w:pStyle w:val="NumberedLists"/>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8F18BB"/>
    <w:multiLevelType w:val="hybridMultilevel"/>
    <w:tmpl w:val="A67A487A"/>
    <w:lvl w:ilvl="0" w:tplc="0409000F">
      <w:start w:val="1"/>
      <w:numFmt w:val="decimal"/>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4">
    <w:nsid w:val="22931EB7"/>
    <w:multiLevelType w:val="hybridMultilevel"/>
    <w:tmpl w:val="39723930"/>
    <w:lvl w:ilvl="0" w:tplc="4D762D60">
      <w:start w:val="3"/>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B7E2D99"/>
    <w:multiLevelType w:val="hybridMultilevel"/>
    <w:tmpl w:val="6EDE947C"/>
    <w:lvl w:ilvl="0" w:tplc="D12295A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155F16"/>
    <w:multiLevelType w:val="hybridMultilevel"/>
    <w:tmpl w:val="397CA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E23312"/>
    <w:multiLevelType w:val="hybridMultilevel"/>
    <w:tmpl w:val="FDA6920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
    <w:nsid w:val="481C238C"/>
    <w:multiLevelType w:val="hybridMultilevel"/>
    <w:tmpl w:val="A67A4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DD2403"/>
    <w:multiLevelType w:val="hybridMultilevel"/>
    <w:tmpl w:val="A4805AD0"/>
    <w:lvl w:ilvl="0" w:tplc="7768375C">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C01C90"/>
    <w:multiLevelType w:val="hybridMultilevel"/>
    <w:tmpl w:val="D6D2C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num>
  <w:num w:numId="3">
    <w:abstractNumId w:val="2"/>
    <w:lvlOverride w:ilvl="0">
      <w:startOverride w:val="1"/>
    </w:lvlOverride>
  </w:num>
  <w:num w:numId="4">
    <w:abstractNumId w:val="6"/>
  </w:num>
  <w:num w:numId="5">
    <w:abstractNumId w:val="1"/>
  </w:num>
  <w:num w:numId="6">
    <w:abstractNumId w:val="10"/>
  </w:num>
  <w:num w:numId="7">
    <w:abstractNumId w:val="3"/>
  </w:num>
  <w:num w:numId="8">
    <w:abstractNumId w:val="8"/>
  </w:num>
  <w:num w:numId="9">
    <w:abstractNumId w:val="7"/>
  </w:num>
  <w:num w:numId="10">
    <w:abstractNumId w:val="0"/>
  </w:num>
  <w:num w:numId="11">
    <w:abstractNumId w:val="9"/>
  </w:num>
  <w:num w:numId="12">
    <w:abstractNumId w:val="5"/>
  </w:num>
  <w:num w:numId="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hideSpellingErrors/>
  <w:hideGrammaticalError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6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3D"/>
    <w:rsid w:val="00010080"/>
    <w:rsid w:val="00010AF7"/>
    <w:rsid w:val="00012A3E"/>
    <w:rsid w:val="00025458"/>
    <w:rsid w:val="00046B78"/>
    <w:rsid w:val="00047541"/>
    <w:rsid w:val="00063F73"/>
    <w:rsid w:val="000678BF"/>
    <w:rsid w:val="00067CF5"/>
    <w:rsid w:val="00070310"/>
    <w:rsid w:val="0007290A"/>
    <w:rsid w:val="000736ED"/>
    <w:rsid w:val="00074F16"/>
    <w:rsid w:val="00076200"/>
    <w:rsid w:val="00076551"/>
    <w:rsid w:val="00090678"/>
    <w:rsid w:val="000966E9"/>
    <w:rsid w:val="0009709C"/>
    <w:rsid w:val="000B16E3"/>
    <w:rsid w:val="000B435F"/>
    <w:rsid w:val="000C71CB"/>
    <w:rsid w:val="000C71DB"/>
    <w:rsid w:val="000D0B32"/>
    <w:rsid w:val="000E183A"/>
    <w:rsid w:val="000F45DF"/>
    <w:rsid w:val="0010051C"/>
    <w:rsid w:val="0010545C"/>
    <w:rsid w:val="001069D0"/>
    <w:rsid w:val="001209A6"/>
    <w:rsid w:val="00123941"/>
    <w:rsid w:val="0012623E"/>
    <w:rsid w:val="00126F3C"/>
    <w:rsid w:val="00131330"/>
    <w:rsid w:val="00134FA4"/>
    <w:rsid w:val="00142755"/>
    <w:rsid w:val="0014330D"/>
    <w:rsid w:val="0014552B"/>
    <w:rsid w:val="00146BA9"/>
    <w:rsid w:val="00152B2C"/>
    <w:rsid w:val="00187B88"/>
    <w:rsid w:val="0019062B"/>
    <w:rsid w:val="00192492"/>
    <w:rsid w:val="001A1D43"/>
    <w:rsid w:val="001A6D74"/>
    <w:rsid w:val="001A714D"/>
    <w:rsid w:val="001B1C09"/>
    <w:rsid w:val="001B2868"/>
    <w:rsid w:val="001B33A7"/>
    <w:rsid w:val="001B466B"/>
    <w:rsid w:val="001D0E64"/>
    <w:rsid w:val="001D5928"/>
    <w:rsid w:val="001D6EF6"/>
    <w:rsid w:val="001E1EB8"/>
    <w:rsid w:val="001E2335"/>
    <w:rsid w:val="001E2B10"/>
    <w:rsid w:val="001F3AC4"/>
    <w:rsid w:val="001F75BA"/>
    <w:rsid w:val="00217604"/>
    <w:rsid w:val="002217BB"/>
    <w:rsid w:val="00223F3C"/>
    <w:rsid w:val="00225151"/>
    <w:rsid w:val="00227825"/>
    <w:rsid w:val="00233699"/>
    <w:rsid w:val="00236002"/>
    <w:rsid w:val="0024088E"/>
    <w:rsid w:val="00253329"/>
    <w:rsid w:val="00260BF8"/>
    <w:rsid w:val="00267E6C"/>
    <w:rsid w:val="00270FB1"/>
    <w:rsid w:val="00271FB0"/>
    <w:rsid w:val="0027290F"/>
    <w:rsid w:val="00274E67"/>
    <w:rsid w:val="00277966"/>
    <w:rsid w:val="00285354"/>
    <w:rsid w:val="00293E2C"/>
    <w:rsid w:val="00295C45"/>
    <w:rsid w:val="002968F5"/>
    <w:rsid w:val="002A04D9"/>
    <w:rsid w:val="002A6A75"/>
    <w:rsid w:val="002A6B72"/>
    <w:rsid w:val="002A777D"/>
    <w:rsid w:val="002B33A0"/>
    <w:rsid w:val="002B4CB9"/>
    <w:rsid w:val="002B7E0E"/>
    <w:rsid w:val="002C06B3"/>
    <w:rsid w:val="002D018C"/>
    <w:rsid w:val="002D2903"/>
    <w:rsid w:val="002E63A6"/>
    <w:rsid w:val="002F0237"/>
    <w:rsid w:val="002F5F18"/>
    <w:rsid w:val="003009DB"/>
    <w:rsid w:val="003010C3"/>
    <w:rsid w:val="00313F32"/>
    <w:rsid w:val="00313FCB"/>
    <w:rsid w:val="00322A2C"/>
    <w:rsid w:val="00326A65"/>
    <w:rsid w:val="00327AEB"/>
    <w:rsid w:val="00331B62"/>
    <w:rsid w:val="0033277B"/>
    <w:rsid w:val="00332F07"/>
    <w:rsid w:val="00344B66"/>
    <w:rsid w:val="00345163"/>
    <w:rsid w:val="00346523"/>
    <w:rsid w:val="00351B0F"/>
    <w:rsid w:val="00351EB0"/>
    <w:rsid w:val="003532E9"/>
    <w:rsid w:val="00360A8C"/>
    <w:rsid w:val="0036408D"/>
    <w:rsid w:val="00365336"/>
    <w:rsid w:val="00367F39"/>
    <w:rsid w:val="003739AE"/>
    <w:rsid w:val="00382388"/>
    <w:rsid w:val="00386BE6"/>
    <w:rsid w:val="00391F0F"/>
    <w:rsid w:val="003954CC"/>
    <w:rsid w:val="003A0EB5"/>
    <w:rsid w:val="003A55F4"/>
    <w:rsid w:val="003A7BCD"/>
    <w:rsid w:val="003B0BA0"/>
    <w:rsid w:val="003B2A6B"/>
    <w:rsid w:val="003B479C"/>
    <w:rsid w:val="003B5953"/>
    <w:rsid w:val="003C7C97"/>
    <w:rsid w:val="003D0ACD"/>
    <w:rsid w:val="003D4C9D"/>
    <w:rsid w:val="003D515B"/>
    <w:rsid w:val="003E3F54"/>
    <w:rsid w:val="003F372A"/>
    <w:rsid w:val="003F5C25"/>
    <w:rsid w:val="00400BFC"/>
    <w:rsid w:val="004034F0"/>
    <w:rsid w:val="0040671B"/>
    <w:rsid w:val="0042135E"/>
    <w:rsid w:val="004248AB"/>
    <w:rsid w:val="004275F2"/>
    <w:rsid w:val="00431F47"/>
    <w:rsid w:val="004355E7"/>
    <w:rsid w:val="00443D14"/>
    <w:rsid w:val="00443DED"/>
    <w:rsid w:val="00447A99"/>
    <w:rsid w:val="004537E5"/>
    <w:rsid w:val="004625D4"/>
    <w:rsid w:val="004634A6"/>
    <w:rsid w:val="00463509"/>
    <w:rsid w:val="00475A08"/>
    <w:rsid w:val="004762A0"/>
    <w:rsid w:val="00477ED4"/>
    <w:rsid w:val="00481FDD"/>
    <w:rsid w:val="0048437C"/>
    <w:rsid w:val="0049052A"/>
    <w:rsid w:val="004975A2"/>
    <w:rsid w:val="004A3444"/>
    <w:rsid w:val="004A3E3E"/>
    <w:rsid w:val="004B76D9"/>
    <w:rsid w:val="004C7E3A"/>
    <w:rsid w:val="004D054E"/>
    <w:rsid w:val="004D37CA"/>
    <w:rsid w:val="004F44DF"/>
    <w:rsid w:val="0050063D"/>
    <w:rsid w:val="00500B7F"/>
    <w:rsid w:val="00503D67"/>
    <w:rsid w:val="0050510D"/>
    <w:rsid w:val="0050521D"/>
    <w:rsid w:val="00507324"/>
    <w:rsid w:val="00511683"/>
    <w:rsid w:val="00513672"/>
    <w:rsid w:val="00513C3E"/>
    <w:rsid w:val="00536E9F"/>
    <w:rsid w:val="00541DE9"/>
    <w:rsid w:val="00552220"/>
    <w:rsid w:val="00553560"/>
    <w:rsid w:val="0055507B"/>
    <w:rsid w:val="0055510E"/>
    <w:rsid w:val="0056050F"/>
    <w:rsid w:val="005611D2"/>
    <w:rsid w:val="00565078"/>
    <w:rsid w:val="0057166D"/>
    <w:rsid w:val="005768CB"/>
    <w:rsid w:val="00582404"/>
    <w:rsid w:val="005827D0"/>
    <w:rsid w:val="005834A4"/>
    <w:rsid w:val="00584ECD"/>
    <w:rsid w:val="00586400"/>
    <w:rsid w:val="0058692F"/>
    <w:rsid w:val="005A48D9"/>
    <w:rsid w:val="005A5449"/>
    <w:rsid w:val="005B3A1A"/>
    <w:rsid w:val="005C2795"/>
    <w:rsid w:val="005D38BB"/>
    <w:rsid w:val="005D5CE6"/>
    <w:rsid w:val="005E02E3"/>
    <w:rsid w:val="005E254D"/>
    <w:rsid w:val="005E2DAD"/>
    <w:rsid w:val="005E605C"/>
    <w:rsid w:val="005F3640"/>
    <w:rsid w:val="005F61A4"/>
    <w:rsid w:val="00601019"/>
    <w:rsid w:val="00605F22"/>
    <w:rsid w:val="00613779"/>
    <w:rsid w:val="00613C54"/>
    <w:rsid w:val="00616717"/>
    <w:rsid w:val="0062507C"/>
    <w:rsid w:val="006279F0"/>
    <w:rsid w:val="0063084D"/>
    <w:rsid w:val="00635F18"/>
    <w:rsid w:val="00640DCD"/>
    <w:rsid w:val="00643720"/>
    <w:rsid w:val="00645166"/>
    <w:rsid w:val="00651C2D"/>
    <w:rsid w:val="00665FE3"/>
    <w:rsid w:val="0067536B"/>
    <w:rsid w:val="00676CA4"/>
    <w:rsid w:val="006800A0"/>
    <w:rsid w:val="00680444"/>
    <w:rsid w:val="00684608"/>
    <w:rsid w:val="00686424"/>
    <w:rsid w:val="00686C21"/>
    <w:rsid w:val="0069237E"/>
    <w:rsid w:val="006942C1"/>
    <w:rsid w:val="0069566E"/>
    <w:rsid w:val="006972BB"/>
    <w:rsid w:val="006A0E25"/>
    <w:rsid w:val="006A215D"/>
    <w:rsid w:val="006A258B"/>
    <w:rsid w:val="006A4D74"/>
    <w:rsid w:val="006A7ADE"/>
    <w:rsid w:val="006B0023"/>
    <w:rsid w:val="006B180D"/>
    <w:rsid w:val="006C0481"/>
    <w:rsid w:val="006C0C50"/>
    <w:rsid w:val="006C1EFC"/>
    <w:rsid w:val="006C54EF"/>
    <w:rsid w:val="006D5F1A"/>
    <w:rsid w:val="006D63EB"/>
    <w:rsid w:val="006D7FED"/>
    <w:rsid w:val="006E1365"/>
    <w:rsid w:val="006E688B"/>
    <w:rsid w:val="006E7AAC"/>
    <w:rsid w:val="006F0591"/>
    <w:rsid w:val="006F28B3"/>
    <w:rsid w:val="006F294D"/>
    <w:rsid w:val="00703F39"/>
    <w:rsid w:val="0071281D"/>
    <w:rsid w:val="00715FEF"/>
    <w:rsid w:val="0072672A"/>
    <w:rsid w:val="007324BB"/>
    <w:rsid w:val="007406B6"/>
    <w:rsid w:val="0075365E"/>
    <w:rsid w:val="0075376D"/>
    <w:rsid w:val="00762663"/>
    <w:rsid w:val="007721C2"/>
    <w:rsid w:val="00774AAD"/>
    <w:rsid w:val="00774E4C"/>
    <w:rsid w:val="00776995"/>
    <w:rsid w:val="00783AF2"/>
    <w:rsid w:val="00784C7B"/>
    <w:rsid w:val="00797EB9"/>
    <w:rsid w:val="007B1F53"/>
    <w:rsid w:val="007B332A"/>
    <w:rsid w:val="007C106A"/>
    <w:rsid w:val="007C4F98"/>
    <w:rsid w:val="007C555F"/>
    <w:rsid w:val="007C5B69"/>
    <w:rsid w:val="007C6480"/>
    <w:rsid w:val="007D1877"/>
    <w:rsid w:val="007D4AA8"/>
    <w:rsid w:val="007D6111"/>
    <w:rsid w:val="007E4C49"/>
    <w:rsid w:val="007F47E1"/>
    <w:rsid w:val="007F5174"/>
    <w:rsid w:val="007F5386"/>
    <w:rsid w:val="007F7D1A"/>
    <w:rsid w:val="008002CE"/>
    <w:rsid w:val="00810164"/>
    <w:rsid w:val="00816E24"/>
    <w:rsid w:val="008224A8"/>
    <w:rsid w:val="0082701E"/>
    <w:rsid w:val="00835C88"/>
    <w:rsid w:val="008417FD"/>
    <w:rsid w:val="008447D7"/>
    <w:rsid w:val="008465BC"/>
    <w:rsid w:val="008466D7"/>
    <w:rsid w:val="00850840"/>
    <w:rsid w:val="008517F9"/>
    <w:rsid w:val="00857736"/>
    <w:rsid w:val="0086220A"/>
    <w:rsid w:val="00862F2B"/>
    <w:rsid w:val="008635EF"/>
    <w:rsid w:val="0086512A"/>
    <w:rsid w:val="008652F3"/>
    <w:rsid w:val="00871A15"/>
    <w:rsid w:val="00873C80"/>
    <w:rsid w:val="00883979"/>
    <w:rsid w:val="00884DBE"/>
    <w:rsid w:val="00887CBB"/>
    <w:rsid w:val="00891463"/>
    <w:rsid w:val="00896A5E"/>
    <w:rsid w:val="008A411F"/>
    <w:rsid w:val="008A785F"/>
    <w:rsid w:val="008A7D88"/>
    <w:rsid w:val="008B0C9D"/>
    <w:rsid w:val="008B67E6"/>
    <w:rsid w:val="008B6D23"/>
    <w:rsid w:val="008C2C22"/>
    <w:rsid w:val="008C4D97"/>
    <w:rsid w:val="008E0B1A"/>
    <w:rsid w:val="008E285D"/>
    <w:rsid w:val="008F04F1"/>
    <w:rsid w:val="008F1F64"/>
    <w:rsid w:val="008F48EF"/>
    <w:rsid w:val="008F5FC0"/>
    <w:rsid w:val="008F6942"/>
    <w:rsid w:val="00907D9D"/>
    <w:rsid w:val="0091069D"/>
    <w:rsid w:val="00910D58"/>
    <w:rsid w:val="0091138E"/>
    <w:rsid w:val="009268C0"/>
    <w:rsid w:val="0093231B"/>
    <w:rsid w:val="009403C9"/>
    <w:rsid w:val="00950EE0"/>
    <w:rsid w:val="00954AA1"/>
    <w:rsid w:val="00956839"/>
    <w:rsid w:val="0096098A"/>
    <w:rsid w:val="009651D1"/>
    <w:rsid w:val="0096622E"/>
    <w:rsid w:val="00966862"/>
    <w:rsid w:val="00967D8C"/>
    <w:rsid w:val="00972934"/>
    <w:rsid w:val="0099067B"/>
    <w:rsid w:val="009922ED"/>
    <w:rsid w:val="00995325"/>
    <w:rsid w:val="00996A2B"/>
    <w:rsid w:val="009A4E88"/>
    <w:rsid w:val="009B30AF"/>
    <w:rsid w:val="009B327E"/>
    <w:rsid w:val="009B630B"/>
    <w:rsid w:val="009C2B3A"/>
    <w:rsid w:val="009D056E"/>
    <w:rsid w:val="009D396A"/>
    <w:rsid w:val="009D3E70"/>
    <w:rsid w:val="009D56B5"/>
    <w:rsid w:val="009E11F3"/>
    <w:rsid w:val="009E1819"/>
    <w:rsid w:val="009F2F34"/>
    <w:rsid w:val="009F4134"/>
    <w:rsid w:val="009F51FA"/>
    <w:rsid w:val="00A036A2"/>
    <w:rsid w:val="00A077FB"/>
    <w:rsid w:val="00A1567F"/>
    <w:rsid w:val="00A35FA1"/>
    <w:rsid w:val="00A36A11"/>
    <w:rsid w:val="00A511E2"/>
    <w:rsid w:val="00A51A63"/>
    <w:rsid w:val="00A75082"/>
    <w:rsid w:val="00A80BA2"/>
    <w:rsid w:val="00A83C9E"/>
    <w:rsid w:val="00A86E15"/>
    <w:rsid w:val="00AB054E"/>
    <w:rsid w:val="00AB1844"/>
    <w:rsid w:val="00AB28D0"/>
    <w:rsid w:val="00AC0E99"/>
    <w:rsid w:val="00AC171A"/>
    <w:rsid w:val="00AC3BBC"/>
    <w:rsid w:val="00AC606E"/>
    <w:rsid w:val="00AC78DD"/>
    <w:rsid w:val="00AD03C7"/>
    <w:rsid w:val="00AD54A3"/>
    <w:rsid w:val="00AD5721"/>
    <w:rsid w:val="00AD5941"/>
    <w:rsid w:val="00AE121A"/>
    <w:rsid w:val="00AE2FC0"/>
    <w:rsid w:val="00AE379E"/>
    <w:rsid w:val="00B0013B"/>
    <w:rsid w:val="00B028B0"/>
    <w:rsid w:val="00B04E2C"/>
    <w:rsid w:val="00B067E6"/>
    <w:rsid w:val="00B11FD6"/>
    <w:rsid w:val="00B1247B"/>
    <w:rsid w:val="00B23608"/>
    <w:rsid w:val="00B25BD8"/>
    <w:rsid w:val="00B26314"/>
    <w:rsid w:val="00B36962"/>
    <w:rsid w:val="00B417A4"/>
    <w:rsid w:val="00B50324"/>
    <w:rsid w:val="00B50589"/>
    <w:rsid w:val="00B50B6B"/>
    <w:rsid w:val="00B64499"/>
    <w:rsid w:val="00B713BF"/>
    <w:rsid w:val="00B73B49"/>
    <w:rsid w:val="00B77F55"/>
    <w:rsid w:val="00B84599"/>
    <w:rsid w:val="00B92D35"/>
    <w:rsid w:val="00B9607D"/>
    <w:rsid w:val="00BA238A"/>
    <w:rsid w:val="00BB1A31"/>
    <w:rsid w:val="00BB75E6"/>
    <w:rsid w:val="00BE5F14"/>
    <w:rsid w:val="00BE6882"/>
    <w:rsid w:val="00BF3D19"/>
    <w:rsid w:val="00BF42E5"/>
    <w:rsid w:val="00BF6C1F"/>
    <w:rsid w:val="00C00803"/>
    <w:rsid w:val="00C04FC7"/>
    <w:rsid w:val="00C306A2"/>
    <w:rsid w:val="00C32682"/>
    <w:rsid w:val="00C33020"/>
    <w:rsid w:val="00C34AA9"/>
    <w:rsid w:val="00C448DC"/>
    <w:rsid w:val="00C453DB"/>
    <w:rsid w:val="00C465DC"/>
    <w:rsid w:val="00C52455"/>
    <w:rsid w:val="00C574BA"/>
    <w:rsid w:val="00C6246E"/>
    <w:rsid w:val="00C629A0"/>
    <w:rsid w:val="00C67B7A"/>
    <w:rsid w:val="00C80FB5"/>
    <w:rsid w:val="00C810A6"/>
    <w:rsid w:val="00C9006A"/>
    <w:rsid w:val="00C91422"/>
    <w:rsid w:val="00CA07C8"/>
    <w:rsid w:val="00CA504A"/>
    <w:rsid w:val="00CA6EAF"/>
    <w:rsid w:val="00CB2232"/>
    <w:rsid w:val="00CB5CF8"/>
    <w:rsid w:val="00CB7EBD"/>
    <w:rsid w:val="00CC2F02"/>
    <w:rsid w:val="00CD1B8C"/>
    <w:rsid w:val="00CD5973"/>
    <w:rsid w:val="00CE37A4"/>
    <w:rsid w:val="00CF0C0B"/>
    <w:rsid w:val="00CF38CE"/>
    <w:rsid w:val="00CF4FB9"/>
    <w:rsid w:val="00CF67BF"/>
    <w:rsid w:val="00D011BF"/>
    <w:rsid w:val="00D04660"/>
    <w:rsid w:val="00D13A3B"/>
    <w:rsid w:val="00D17FDA"/>
    <w:rsid w:val="00D208CA"/>
    <w:rsid w:val="00D224D4"/>
    <w:rsid w:val="00D2399C"/>
    <w:rsid w:val="00D27847"/>
    <w:rsid w:val="00D27875"/>
    <w:rsid w:val="00D27B32"/>
    <w:rsid w:val="00D32C8A"/>
    <w:rsid w:val="00D400F8"/>
    <w:rsid w:val="00D42F92"/>
    <w:rsid w:val="00D565D3"/>
    <w:rsid w:val="00D61C18"/>
    <w:rsid w:val="00D665D5"/>
    <w:rsid w:val="00D66665"/>
    <w:rsid w:val="00D669D5"/>
    <w:rsid w:val="00D671DA"/>
    <w:rsid w:val="00D70863"/>
    <w:rsid w:val="00D74192"/>
    <w:rsid w:val="00D80CDA"/>
    <w:rsid w:val="00D8182A"/>
    <w:rsid w:val="00D879CE"/>
    <w:rsid w:val="00D944D7"/>
    <w:rsid w:val="00DA254F"/>
    <w:rsid w:val="00DA7B2B"/>
    <w:rsid w:val="00DB4EC6"/>
    <w:rsid w:val="00DC0030"/>
    <w:rsid w:val="00DD4C11"/>
    <w:rsid w:val="00DE5850"/>
    <w:rsid w:val="00DE697D"/>
    <w:rsid w:val="00DF39A1"/>
    <w:rsid w:val="00E0287E"/>
    <w:rsid w:val="00E0547C"/>
    <w:rsid w:val="00E058F5"/>
    <w:rsid w:val="00E12E53"/>
    <w:rsid w:val="00E157AD"/>
    <w:rsid w:val="00E16A8E"/>
    <w:rsid w:val="00E20C1D"/>
    <w:rsid w:val="00E32EFB"/>
    <w:rsid w:val="00E359E7"/>
    <w:rsid w:val="00E42020"/>
    <w:rsid w:val="00E44271"/>
    <w:rsid w:val="00E44346"/>
    <w:rsid w:val="00E449B6"/>
    <w:rsid w:val="00E46EB6"/>
    <w:rsid w:val="00E4780A"/>
    <w:rsid w:val="00E51C97"/>
    <w:rsid w:val="00E51F56"/>
    <w:rsid w:val="00E54F12"/>
    <w:rsid w:val="00E5728C"/>
    <w:rsid w:val="00E74A98"/>
    <w:rsid w:val="00E759E6"/>
    <w:rsid w:val="00E75C21"/>
    <w:rsid w:val="00E81780"/>
    <w:rsid w:val="00E95D36"/>
    <w:rsid w:val="00E96AA4"/>
    <w:rsid w:val="00EA3894"/>
    <w:rsid w:val="00EB34C1"/>
    <w:rsid w:val="00EB3AAC"/>
    <w:rsid w:val="00EB5AA2"/>
    <w:rsid w:val="00EB7832"/>
    <w:rsid w:val="00ED1BF8"/>
    <w:rsid w:val="00ED3E15"/>
    <w:rsid w:val="00EE6E82"/>
    <w:rsid w:val="00EF22C6"/>
    <w:rsid w:val="00EF2671"/>
    <w:rsid w:val="00EF51BD"/>
    <w:rsid w:val="00EF6921"/>
    <w:rsid w:val="00F0242F"/>
    <w:rsid w:val="00F038B6"/>
    <w:rsid w:val="00F06EE3"/>
    <w:rsid w:val="00F10C08"/>
    <w:rsid w:val="00F12C0F"/>
    <w:rsid w:val="00F20DD1"/>
    <w:rsid w:val="00F20FC0"/>
    <w:rsid w:val="00F24C78"/>
    <w:rsid w:val="00F300B4"/>
    <w:rsid w:val="00F323E7"/>
    <w:rsid w:val="00F334CD"/>
    <w:rsid w:val="00F37C42"/>
    <w:rsid w:val="00F447B1"/>
    <w:rsid w:val="00F44856"/>
    <w:rsid w:val="00F46005"/>
    <w:rsid w:val="00F47902"/>
    <w:rsid w:val="00F5044F"/>
    <w:rsid w:val="00F50F49"/>
    <w:rsid w:val="00F549C3"/>
    <w:rsid w:val="00F550DC"/>
    <w:rsid w:val="00F6362B"/>
    <w:rsid w:val="00F719F2"/>
    <w:rsid w:val="00F723C3"/>
    <w:rsid w:val="00F7382D"/>
    <w:rsid w:val="00F841D2"/>
    <w:rsid w:val="00F85556"/>
    <w:rsid w:val="00F85E59"/>
    <w:rsid w:val="00F861AC"/>
    <w:rsid w:val="00F968F1"/>
    <w:rsid w:val="00FA48DD"/>
    <w:rsid w:val="00FA4C94"/>
    <w:rsid w:val="00FA52AF"/>
    <w:rsid w:val="00FA5F99"/>
    <w:rsid w:val="00FB0335"/>
    <w:rsid w:val="00FC209A"/>
    <w:rsid w:val="00FC37C5"/>
    <w:rsid w:val="00FC44AE"/>
    <w:rsid w:val="00FD1F9B"/>
    <w:rsid w:val="00FD4658"/>
    <w:rsid w:val="00FD6221"/>
    <w:rsid w:val="00FE3858"/>
    <w:rsid w:val="00FE6EA9"/>
    <w:rsid w:val="00FF24D6"/>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4D817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37E"/>
    <w:rPr>
      <w:sz w:val="24"/>
      <w:szCs w:val="24"/>
    </w:rPr>
  </w:style>
  <w:style w:type="paragraph" w:styleId="Heading1">
    <w:name w:val="heading 1"/>
    <w:basedOn w:val="Normal"/>
    <w:next w:val="Normal"/>
    <w:link w:val="Heading1Char"/>
    <w:qFormat/>
    <w:rsid w:val="00EF2671"/>
    <w:pPr>
      <w:tabs>
        <w:tab w:val="right" w:leader="dot" w:pos="8640"/>
      </w:tabs>
      <w:spacing w:after="120"/>
      <w:outlineLvl w:val="0"/>
    </w:pPr>
    <w:rPr>
      <w:rFonts w:ascii="Century Gothic" w:hAnsi="Century Gothic"/>
      <w:b/>
      <w:color w:val="00B050"/>
      <w:sz w:val="28"/>
      <w:szCs w:val="28"/>
    </w:rPr>
  </w:style>
  <w:style w:type="paragraph" w:styleId="Heading2">
    <w:name w:val="heading 2"/>
    <w:basedOn w:val="Normal"/>
    <w:next w:val="Normal"/>
    <w:qFormat/>
    <w:pPr>
      <w:keepNext/>
      <w:outlineLvl w:val="1"/>
    </w:pPr>
    <w:rPr>
      <w:b/>
      <w:bCs/>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CA0"/>
    <w:pPr>
      <w:tabs>
        <w:tab w:val="center" w:pos="4320"/>
        <w:tab w:val="right" w:pos="8640"/>
      </w:tabs>
    </w:pPr>
  </w:style>
  <w:style w:type="paragraph" w:styleId="Footer">
    <w:name w:val="footer"/>
    <w:basedOn w:val="Normal"/>
    <w:semiHidden/>
    <w:rsid w:val="00A26CA0"/>
    <w:pPr>
      <w:tabs>
        <w:tab w:val="center" w:pos="4320"/>
        <w:tab w:val="right" w:pos="8640"/>
      </w:tabs>
    </w:pPr>
  </w:style>
  <w:style w:type="paragraph" w:styleId="BalloonText">
    <w:name w:val="Balloon Text"/>
    <w:basedOn w:val="Normal"/>
    <w:link w:val="BalloonTextChar"/>
    <w:uiPriority w:val="99"/>
    <w:semiHidden/>
    <w:unhideWhenUsed/>
    <w:rsid w:val="003B2A6B"/>
    <w:rPr>
      <w:rFonts w:ascii="Tahoma" w:hAnsi="Tahoma" w:cs="Tahoma"/>
      <w:sz w:val="16"/>
      <w:szCs w:val="16"/>
    </w:rPr>
  </w:style>
  <w:style w:type="character" w:customStyle="1" w:styleId="BalloonTextChar">
    <w:name w:val="Balloon Text Char"/>
    <w:link w:val="BalloonText"/>
    <w:uiPriority w:val="99"/>
    <w:semiHidden/>
    <w:rsid w:val="003B2A6B"/>
    <w:rPr>
      <w:rFonts w:ascii="Tahoma" w:hAnsi="Tahoma" w:cs="Tahoma"/>
      <w:sz w:val="16"/>
      <w:szCs w:val="16"/>
    </w:rPr>
  </w:style>
  <w:style w:type="character" w:styleId="CommentReference">
    <w:name w:val="annotation reference"/>
    <w:uiPriority w:val="99"/>
    <w:semiHidden/>
    <w:unhideWhenUsed/>
    <w:rsid w:val="008A785F"/>
    <w:rPr>
      <w:sz w:val="16"/>
      <w:szCs w:val="16"/>
    </w:rPr>
  </w:style>
  <w:style w:type="paragraph" w:styleId="CommentText">
    <w:name w:val="annotation text"/>
    <w:basedOn w:val="Normal"/>
    <w:link w:val="CommentTextChar"/>
    <w:autoRedefine/>
    <w:uiPriority w:val="99"/>
    <w:unhideWhenUsed/>
    <w:rsid w:val="00D011BF"/>
    <w:rPr>
      <w:szCs w:val="20"/>
    </w:rPr>
  </w:style>
  <w:style w:type="character" w:customStyle="1" w:styleId="CommentTextChar">
    <w:name w:val="Comment Text Char"/>
    <w:basedOn w:val="DefaultParagraphFont"/>
    <w:link w:val="CommentText"/>
    <w:uiPriority w:val="99"/>
    <w:rsid w:val="00D011BF"/>
    <w:rPr>
      <w:sz w:val="24"/>
    </w:rPr>
  </w:style>
  <w:style w:type="paragraph" w:styleId="CommentSubject">
    <w:name w:val="annotation subject"/>
    <w:basedOn w:val="CommentText"/>
    <w:next w:val="CommentText"/>
    <w:link w:val="CommentSubjectChar"/>
    <w:uiPriority w:val="99"/>
    <w:semiHidden/>
    <w:unhideWhenUsed/>
    <w:rsid w:val="008A785F"/>
    <w:rPr>
      <w:b/>
      <w:bCs/>
    </w:rPr>
  </w:style>
  <w:style w:type="character" w:customStyle="1" w:styleId="CommentSubjectChar">
    <w:name w:val="Comment Subject Char"/>
    <w:link w:val="CommentSubject"/>
    <w:uiPriority w:val="99"/>
    <w:semiHidden/>
    <w:rsid w:val="008A785F"/>
    <w:rPr>
      <w:b/>
      <w:bCs/>
    </w:rPr>
  </w:style>
  <w:style w:type="paragraph" w:styleId="ListParagraph">
    <w:name w:val="List Paragraph"/>
    <w:basedOn w:val="Normal"/>
    <w:link w:val="ListParagraphChar"/>
    <w:uiPriority w:val="34"/>
    <w:qFormat/>
    <w:rsid w:val="00443D14"/>
    <w:pPr>
      <w:ind w:left="720"/>
      <w:contextualSpacing/>
    </w:pPr>
  </w:style>
  <w:style w:type="paragraph" w:styleId="NormalWeb">
    <w:name w:val="Normal (Web)"/>
    <w:basedOn w:val="Normal"/>
    <w:uiPriority w:val="99"/>
    <w:semiHidden/>
    <w:unhideWhenUsed/>
    <w:rsid w:val="005C2795"/>
    <w:pPr>
      <w:spacing w:before="100" w:beforeAutospacing="1" w:after="100" w:afterAutospacing="1"/>
    </w:pPr>
    <w:rPr>
      <w:rFonts w:eastAsiaTheme="minorEastAsia"/>
    </w:rPr>
  </w:style>
  <w:style w:type="character" w:styleId="PlaceholderText">
    <w:name w:val="Placeholder Text"/>
    <w:basedOn w:val="DefaultParagraphFont"/>
    <w:uiPriority w:val="99"/>
    <w:semiHidden/>
    <w:rsid w:val="00B028B0"/>
    <w:rPr>
      <w:color w:val="808080"/>
    </w:rPr>
  </w:style>
  <w:style w:type="paragraph" w:styleId="BodyText">
    <w:name w:val="Body Text"/>
    <w:basedOn w:val="Normal"/>
    <w:link w:val="BodyTextChar"/>
    <w:uiPriority w:val="1"/>
    <w:qFormat/>
    <w:rsid w:val="004355E7"/>
    <w:pPr>
      <w:widowControl w:val="0"/>
      <w:spacing w:before="30"/>
      <w:ind w:left="138"/>
    </w:pPr>
    <w:rPr>
      <w:rFonts w:ascii="Century Gothic" w:eastAsia="Century Gothic" w:hAnsi="Century Gothic"/>
      <w:sz w:val="22"/>
      <w:szCs w:val="22"/>
    </w:rPr>
  </w:style>
  <w:style w:type="character" w:customStyle="1" w:styleId="BodyTextChar">
    <w:name w:val="Body Text Char"/>
    <w:basedOn w:val="DefaultParagraphFont"/>
    <w:link w:val="BodyText"/>
    <w:uiPriority w:val="1"/>
    <w:rsid w:val="004355E7"/>
    <w:rPr>
      <w:rFonts w:ascii="Century Gothic" w:eastAsia="Century Gothic" w:hAnsi="Century Gothic"/>
      <w:sz w:val="22"/>
      <w:szCs w:val="22"/>
    </w:rPr>
  </w:style>
  <w:style w:type="table" w:styleId="TableGrid">
    <w:name w:val="Table Grid"/>
    <w:basedOn w:val="TableNormal"/>
    <w:uiPriority w:val="59"/>
    <w:rsid w:val="008C2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275F2"/>
    <w:rPr>
      <w:b/>
      <w:bCs/>
    </w:rPr>
  </w:style>
  <w:style w:type="paragraph" w:styleId="Revision">
    <w:name w:val="Revision"/>
    <w:hidden/>
    <w:uiPriority w:val="99"/>
    <w:semiHidden/>
    <w:rsid w:val="0058692F"/>
    <w:rPr>
      <w:sz w:val="24"/>
      <w:szCs w:val="24"/>
    </w:rPr>
  </w:style>
  <w:style w:type="paragraph" w:customStyle="1" w:styleId="Lists">
    <w:name w:val="Lists"/>
    <w:basedOn w:val="Normal"/>
    <w:link w:val="ListsChar"/>
    <w:qFormat/>
    <w:rsid w:val="0086220A"/>
    <w:pPr>
      <w:spacing w:after="120"/>
      <w:ind w:left="360"/>
    </w:pPr>
    <w:rPr>
      <w:rFonts w:ascii="Century Gothic" w:hAnsi="Century Gothic"/>
      <w:sz w:val="22"/>
      <w:szCs w:val="22"/>
    </w:rPr>
  </w:style>
  <w:style w:type="paragraph" w:customStyle="1" w:styleId="ListHeading">
    <w:name w:val="List Heading"/>
    <w:basedOn w:val="Normal"/>
    <w:link w:val="ListHeadingChar"/>
    <w:qFormat/>
    <w:rsid w:val="0086220A"/>
    <w:pPr>
      <w:spacing w:after="120"/>
    </w:pPr>
    <w:rPr>
      <w:rFonts w:ascii="Century Gothic" w:hAnsi="Century Gothic"/>
      <w:b/>
      <w:sz w:val="22"/>
      <w:szCs w:val="22"/>
    </w:rPr>
  </w:style>
  <w:style w:type="character" w:customStyle="1" w:styleId="ListsChar">
    <w:name w:val="Lists Char"/>
    <w:basedOn w:val="DefaultParagraphFont"/>
    <w:link w:val="Lists"/>
    <w:rsid w:val="0086220A"/>
    <w:rPr>
      <w:rFonts w:ascii="Century Gothic" w:hAnsi="Century Gothic"/>
      <w:sz w:val="22"/>
      <w:szCs w:val="22"/>
    </w:rPr>
  </w:style>
  <w:style w:type="paragraph" w:customStyle="1" w:styleId="NumberedLists">
    <w:name w:val="Numbered Lists"/>
    <w:basedOn w:val="ListParagraph"/>
    <w:link w:val="NumberedListsChar"/>
    <w:qFormat/>
    <w:rsid w:val="0086220A"/>
    <w:pPr>
      <w:numPr>
        <w:numId w:val="1"/>
      </w:numPr>
      <w:spacing w:after="120" w:line="276" w:lineRule="auto"/>
      <w:contextualSpacing w:val="0"/>
    </w:pPr>
    <w:rPr>
      <w:rFonts w:ascii="Century Gothic" w:hAnsi="Century Gothic"/>
      <w:sz w:val="22"/>
      <w:szCs w:val="22"/>
    </w:rPr>
  </w:style>
  <w:style w:type="character" w:customStyle="1" w:styleId="ListHeadingChar">
    <w:name w:val="List Heading Char"/>
    <w:basedOn w:val="DefaultParagraphFont"/>
    <w:link w:val="ListHeading"/>
    <w:rsid w:val="0086220A"/>
    <w:rPr>
      <w:rFonts w:ascii="Century Gothic" w:hAnsi="Century Gothic"/>
      <w:b/>
      <w:sz w:val="22"/>
      <w:szCs w:val="22"/>
    </w:rPr>
  </w:style>
  <w:style w:type="paragraph" w:styleId="TOCHeading">
    <w:name w:val="TOC Heading"/>
    <w:basedOn w:val="Heading1"/>
    <w:next w:val="Normal"/>
    <w:uiPriority w:val="39"/>
    <w:semiHidden/>
    <w:unhideWhenUsed/>
    <w:qFormat/>
    <w:rsid w:val="0086220A"/>
    <w:pPr>
      <w:keepNext/>
      <w:keepLines/>
      <w:tabs>
        <w:tab w:val="clear" w:pos="8640"/>
      </w:tabs>
      <w:spacing w:before="480" w:after="0"/>
      <w:outlineLvl w:val="9"/>
    </w:pPr>
    <w:rPr>
      <w:rFonts w:asciiTheme="majorHAnsi" w:eastAsiaTheme="majorEastAsia" w:hAnsiTheme="majorHAnsi" w:cstheme="majorBidi"/>
      <w:bCs/>
      <w:color w:val="365F91" w:themeColor="accent1" w:themeShade="BF"/>
      <w:lang w:eastAsia="ja-JP"/>
    </w:rPr>
  </w:style>
  <w:style w:type="character" w:customStyle="1" w:styleId="ListParagraphChar">
    <w:name w:val="List Paragraph Char"/>
    <w:basedOn w:val="DefaultParagraphFont"/>
    <w:link w:val="ListParagraph"/>
    <w:uiPriority w:val="34"/>
    <w:rsid w:val="0086220A"/>
    <w:rPr>
      <w:sz w:val="24"/>
      <w:szCs w:val="24"/>
    </w:rPr>
  </w:style>
  <w:style w:type="character" w:customStyle="1" w:styleId="NumberedListsChar">
    <w:name w:val="Numbered Lists Char"/>
    <w:basedOn w:val="ListParagraphChar"/>
    <w:link w:val="NumberedLists"/>
    <w:rsid w:val="0086220A"/>
    <w:rPr>
      <w:rFonts w:ascii="Century Gothic" w:hAnsi="Century Gothic"/>
      <w:sz w:val="22"/>
      <w:szCs w:val="22"/>
    </w:rPr>
  </w:style>
  <w:style w:type="paragraph" w:styleId="TOC1">
    <w:name w:val="toc 1"/>
    <w:basedOn w:val="Normal"/>
    <w:next w:val="Normal"/>
    <w:autoRedefine/>
    <w:uiPriority w:val="39"/>
    <w:unhideWhenUsed/>
    <w:rsid w:val="0069237E"/>
    <w:pPr>
      <w:spacing w:before="120" w:after="120"/>
    </w:pPr>
    <w:rPr>
      <w:rFonts w:ascii="Century Gothic" w:hAnsi="Century Gothic"/>
      <w:sz w:val="28"/>
    </w:rPr>
  </w:style>
  <w:style w:type="character" w:styleId="Hyperlink">
    <w:name w:val="Hyperlink"/>
    <w:basedOn w:val="DefaultParagraphFont"/>
    <w:uiPriority w:val="99"/>
    <w:unhideWhenUsed/>
    <w:rsid w:val="0086220A"/>
    <w:rPr>
      <w:color w:val="0000FF" w:themeColor="hyperlink"/>
      <w:u w:val="single"/>
    </w:rPr>
  </w:style>
  <w:style w:type="paragraph" w:styleId="TOC2">
    <w:name w:val="toc 2"/>
    <w:basedOn w:val="Normal"/>
    <w:next w:val="Normal"/>
    <w:autoRedefine/>
    <w:uiPriority w:val="39"/>
    <w:semiHidden/>
    <w:unhideWhenUsed/>
    <w:rsid w:val="0069237E"/>
    <w:pPr>
      <w:spacing w:after="100"/>
      <w:ind w:left="240"/>
    </w:pPr>
    <w:rPr>
      <w:rFonts w:ascii="Century Gothic" w:hAnsi="Century Gothic"/>
    </w:rPr>
  </w:style>
  <w:style w:type="paragraph" w:styleId="TOC3">
    <w:name w:val="toc 3"/>
    <w:basedOn w:val="Normal"/>
    <w:next w:val="Normal"/>
    <w:autoRedefine/>
    <w:uiPriority w:val="39"/>
    <w:semiHidden/>
    <w:unhideWhenUsed/>
    <w:rsid w:val="0069237E"/>
    <w:pPr>
      <w:spacing w:after="100"/>
      <w:ind w:left="480"/>
    </w:pPr>
    <w:rPr>
      <w:rFonts w:ascii="Century Gothic" w:hAnsi="Century Gothic"/>
    </w:rPr>
  </w:style>
  <w:style w:type="character" w:customStyle="1" w:styleId="Heading1Char">
    <w:name w:val="Heading 1 Char"/>
    <w:basedOn w:val="DefaultParagraphFont"/>
    <w:link w:val="Heading1"/>
    <w:rsid w:val="00EF2671"/>
    <w:rPr>
      <w:rFonts w:ascii="Century Gothic" w:hAnsi="Century Gothic"/>
      <w:b/>
      <w:color w:val="00B05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352158">
      <w:bodyDiv w:val="1"/>
      <w:marLeft w:val="0"/>
      <w:marRight w:val="0"/>
      <w:marTop w:val="0"/>
      <w:marBottom w:val="0"/>
      <w:divBdr>
        <w:top w:val="none" w:sz="0" w:space="0" w:color="auto"/>
        <w:left w:val="none" w:sz="0" w:space="0" w:color="auto"/>
        <w:bottom w:val="none" w:sz="0" w:space="0" w:color="auto"/>
        <w:right w:val="none" w:sz="0" w:space="0" w:color="auto"/>
      </w:divBdr>
    </w:div>
    <w:div w:id="596448455">
      <w:bodyDiv w:val="1"/>
      <w:marLeft w:val="0"/>
      <w:marRight w:val="0"/>
      <w:marTop w:val="0"/>
      <w:marBottom w:val="0"/>
      <w:divBdr>
        <w:top w:val="none" w:sz="0" w:space="0" w:color="auto"/>
        <w:left w:val="none" w:sz="0" w:space="0" w:color="auto"/>
        <w:bottom w:val="none" w:sz="0" w:space="0" w:color="auto"/>
        <w:right w:val="none" w:sz="0" w:space="0" w:color="auto"/>
      </w:divBdr>
    </w:div>
    <w:div w:id="607009469">
      <w:bodyDiv w:val="1"/>
      <w:marLeft w:val="0"/>
      <w:marRight w:val="0"/>
      <w:marTop w:val="0"/>
      <w:marBottom w:val="0"/>
      <w:divBdr>
        <w:top w:val="none" w:sz="0" w:space="0" w:color="auto"/>
        <w:left w:val="none" w:sz="0" w:space="0" w:color="auto"/>
        <w:bottom w:val="none" w:sz="0" w:space="0" w:color="auto"/>
        <w:right w:val="none" w:sz="0" w:space="0" w:color="auto"/>
      </w:divBdr>
    </w:div>
    <w:div w:id="693383957">
      <w:bodyDiv w:val="1"/>
      <w:marLeft w:val="0"/>
      <w:marRight w:val="0"/>
      <w:marTop w:val="0"/>
      <w:marBottom w:val="0"/>
      <w:divBdr>
        <w:top w:val="none" w:sz="0" w:space="0" w:color="auto"/>
        <w:left w:val="none" w:sz="0" w:space="0" w:color="auto"/>
        <w:bottom w:val="none" w:sz="0" w:space="0" w:color="auto"/>
        <w:right w:val="none" w:sz="0" w:space="0" w:color="auto"/>
      </w:divBdr>
    </w:div>
    <w:div w:id="1073166821">
      <w:bodyDiv w:val="1"/>
      <w:marLeft w:val="0"/>
      <w:marRight w:val="0"/>
      <w:marTop w:val="0"/>
      <w:marBottom w:val="0"/>
      <w:divBdr>
        <w:top w:val="none" w:sz="0" w:space="0" w:color="auto"/>
        <w:left w:val="none" w:sz="0" w:space="0" w:color="auto"/>
        <w:bottom w:val="none" w:sz="0" w:space="0" w:color="auto"/>
        <w:right w:val="none" w:sz="0" w:space="0" w:color="auto"/>
      </w:divBdr>
    </w:div>
    <w:div w:id="1229802865">
      <w:bodyDiv w:val="1"/>
      <w:marLeft w:val="0"/>
      <w:marRight w:val="0"/>
      <w:marTop w:val="0"/>
      <w:marBottom w:val="0"/>
      <w:divBdr>
        <w:top w:val="none" w:sz="0" w:space="0" w:color="auto"/>
        <w:left w:val="none" w:sz="0" w:space="0" w:color="auto"/>
        <w:bottom w:val="none" w:sz="0" w:space="0" w:color="auto"/>
        <w:right w:val="none" w:sz="0" w:space="0" w:color="auto"/>
      </w:divBdr>
    </w:div>
    <w:div w:id="1235973536">
      <w:bodyDiv w:val="1"/>
      <w:marLeft w:val="0"/>
      <w:marRight w:val="0"/>
      <w:marTop w:val="0"/>
      <w:marBottom w:val="0"/>
      <w:divBdr>
        <w:top w:val="none" w:sz="0" w:space="0" w:color="auto"/>
        <w:left w:val="none" w:sz="0" w:space="0" w:color="auto"/>
        <w:bottom w:val="none" w:sz="0" w:space="0" w:color="auto"/>
        <w:right w:val="none" w:sz="0" w:space="0" w:color="auto"/>
      </w:divBdr>
    </w:div>
    <w:div w:id="1251890352">
      <w:bodyDiv w:val="1"/>
      <w:marLeft w:val="0"/>
      <w:marRight w:val="0"/>
      <w:marTop w:val="0"/>
      <w:marBottom w:val="0"/>
      <w:divBdr>
        <w:top w:val="none" w:sz="0" w:space="0" w:color="auto"/>
        <w:left w:val="none" w:sz="0" w:space="0" w:color="auto"/>
        <w:bottom w:val="none" w:sz="0" w:space="0" w:color="auto"/>
        <w:right w:val="none" w:sz="0" w:space="0" w:color="auto"/>
      </w:divBdr>
    </w:div>
    <w:div w:id="1298609557">
      <w:bodyDiv w:val="1"/>
      <w:marLeft w:val="0"/>
      <w:marRight w:val="0"/>
      <w:marTop w:val="0"/>
      <w:marBottom w:val="0"/>
      <w:divBdr>
        <w:top w:val="none" w:sz="0" w:space="0" w:color="auto"/>
        <w:left w:val="none" w:sz="0" w:space="0" w:color="auto"/>
        <w:bottom w:val="none" w:sz="0" w:space="0" w:color="auto"/>
        <w:right w:val="none" w:sz="0" w:space="0" w:color="auto"/>
      </w:divBdr>
    </w:div>
    <w:div w:id="1451895128">
      <w:bodyDiv w:val="1"/>
      <w:marLeft w:val="0"/>
      <w:marRight w:val="0"/>
      <w:marTop w:val="0"/>
      <w:marBottom w:val="0"/>
      <w:divBdr>
        <w:top w:val="none" w:sz="0" w:space="0" w:color="auto"/>
        <w:left w:val="none" w:sz="0" w:space="0" w:color="auto"/>
        <w:bottom w:val="none" w:sz="0" w:space="0" w:color="auto"/>
        <w:right w:val="none" w:sz="0" w:space="0" w:color="auto"/>
      </w:divBdr>
    </w:div>
    <w:div w:id="1457990185">
      <w:bodyDiv w:val="1"/>
      <w:marLeft w:val="0"/>
      <w:marRight w:val="0"/>
      <w:marTop w:val="0"/>
      <w:marBottom w:val="0"/>
      <w:divBdr>
        <w:top w:val="none" w:sz="0" w:space="0" w:color="auto"/>
        <w:left w:val="none" w:sz="0" w:space="0" w:color="auto"/>
        <w:bottom w:val="none" w:sz="0" w:space="0" w:color="auto"/>
        <w:right w:val="none" w:sz="0" w:space="0" w:color="auto"/>
      </w:divBdr>
    </w:div>
    <w:div w:id="1547376425">
      <w:bodyDiv w:val="1"/>
      <w:marLeft w:val="0"/>
      <w:marRight w:val="0"/>
      <w:marTop w:val="0"/>
      <w:marBottom w:val="0"/>
      <w:divBdr>
        <w:top w:val="none" w:sz="0" w:space="0" w:color="auto"/>
        <w:left w:val="none" w:sz="0" w:space="0" w:color="auto"/>
        <w:bottom w:val="none" w:sz="0" w:space="0" w:color="auto"/>
        <w:right w:val="none" w:sz="0" w:space="0" w:color="auto"/>
      </w:divBdr>
    </w:div>
    <w:div w:id="1565137383">
      <w:bodyDiv w:val="1"/>
      <w:marLeft w:val="0"/>
      <w:marRight w:val="0"/>
      <w:marTop w:val="0"/>
      <w:marBottom w:val="0"/>
      <w:divBdr>
        <w:top w:val="none" w:sz="0" w:space="0" w:color="auto"/>
        <w:left w:val="none" w:sz="0" w:space="0" w:color="auto"/>
        <w:bottom w:val="none" w:sz="0" w:space="0" w:color="auto"/>
        <w:right w:val="none" w:sz="0" w:space="0" w:color="auto"/>
      </w:divBdr>
    </w:div>
    <w:div w:id="1659729350">
      <w:bodyDiv w:val="1"/>
      <w:marLeft w:val="60"/>
      <w:marRight w:val="60"/>
      <w:marTop w:val="60"/>
      <w:marBottom w:val="60"/>
      <w:divBdr>
        <w:top w:val="none" w:sz="0" w:space="0" w:color="auto"/>
        <w:left w:val="none" w:sz="0" w:space="0" w:color="auto"/>
        <w:bottom w:val="none" w:sz="0" w:space="0" w:color="auto"/>
        <w:right w:val="none" w:sz="0" w:space="0" w:color="auto"/>
      </w:divBdr>
      <w:divsChild>
        <w:div w:id="1530676608">
          <w:marLeft w:val="0"/>
          <w:marRight w:val="0"/>
          <w:marTop w:val="0"/>
          <w:marBottom w:val="0"/>
          <w:divBdr>
            <w:top w:val="none" w:sz="0" w:space="0" w:color="auto"/>
            <w:left w:val="none" w:sz="0" w:space="0" w:color="auto"/>
            <w:bottom w:val="none" w:sz="0" w:space="0" w:color="auto"/>
            <w:right w:val="none" w:sz="0" w:space="0" w:color="auto"/>
          </w:divBdr>
          <w:divsChild>
            <w:div w:id="520363513">
              <w:marLeft w:val="0"/>
              <w:marRight w:val="0"/>
              <w:marTop w:val="0"/>
              <w:marBottom w:val="0"/>
              <w:divBdr>
                <w:top w:val="none" w:sz="0" w:space="0" w:color="auto"/>
                <w:left w:val="none" w:sz="0" w:space="0" w:color="auto"/>
                <w:bottom w:val="none" w:sz="0" w:space="0" w:color="auto"/>
                <w:right w:val="none" w:sz="0" w:space="0" w:color="auto"/>
              </w:divBdr>
              <w:divsChild>
                <w:div w:id="464273490">
                  <w:marLeft w:val="0"/>
                  <w:marRight w:val="0"/>
                  <w:marTop w:val="0"/>
                  <w:marBottom w:val="0"/>
                  <w:divBdr>
                    <w:top w:val="none" w:sz="0" w:space="0" w:color="auto"/>
                    <w:left w:val="none" w:sz="0" w:space="0" w:color="auto"/>
                    <w:bottom w:val="none" w:sz="0" w:space="0" w:color="auto"/>
                    <w:right w:val="none" w:sz="0" w:space="0" w:color="auto"/>
                  </w:divBdr>
                  <w:divsChild>
                    <w:div w:id="1796555665">
                      <w:marLeft w:val="0"/>
                      <w:marRight w:val="0"/>
                      <w:marTop w:val="0"/>
                      <w:marBottom w:val="0"/>
                      <w:divBdr>
                        <w:top w:val="single" w:sz="2" w:space="5" w:color="DBDBDB"/>
                        <w:left w:val="single" w:sz="2" w:space="5" w:color="DBDBDB"/>
                        <w:bottom w:val="single" w:sz="2" w:space="5" w:color="DBDBDB"/>
                        <w:right w:val="single" w:sz="2" w:space="5" w:color="DBDBDB"/>
                      </w:divBdr>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whitehurst\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94D0B-C3DE-47B7-BB55-AF098EF32FF3}">
  <ds:schemaRefs>
    <ds:schemaRef ds:uri="urn:schemas-microsoft-com.VSTO2008Demos.ControlsStorage"/>
  </ds:schemaRefs>
</ds:datastoreItem>
</file>

<file path=customXml/itemProps2.xml><?xml version="1.0" encoding="utf-8"?>
<ds:datastoreItem xmlns:ds="http://schemas.openxmlformats.org/officeDocument/2006/customXml" ds:itemID="{77AB884C-6E81-1447-BFFF-1F74B90D2786}">
  <ds:schemaRefs>
    <ds:schemaRef ds:uri="http://schemas.openxmlformats.org/officeDocument/2006/bibliography"/>
  </ds:schemaRefs>
</ds:datastoreItem>
</file>

<file path=customXml/itemProps3.xml><?xml version="1.0" encoding="utf-8"?>
<ds:datastoreItem xmlns:ds="http://schemas.openxmlformats.org/officeDocument/2006/customXml" ds:itemID="{F2756465-EE0B-914B-9B0B-2EDBC0542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C:\Users\dwhitehurst\AppData\Local\Chemistry Add-in for Word\Chemistry Gallery\Chem4Word.dotx</Template>
  <TotalTime>0</TotalTime>
  <Pages>1</Pages>
  <Words>126</Words>
  <Characters>723</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2018-11-16T01:49:00Z</dcterms:created>
  <dcterms:modified xsi:type="dcterms:W3CDTF">2018-11-16T01:49:00Z</dcterms:modified>
</cp:coreProperties>
</file>